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BBE647">
      <w:pPr>
        <w:keepNext w:val="0"/>
        <w:keepLines w:val="0"/>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b w:val="0"/>
          <w:bCs w:val="0"/>
          <w:sz w:val="44"/>
          <w:szCs w:val="44"/>
        </w:rPr>
      </w:pPr>
    </w:p>
    <w:p w14:paraId="1A87882D">
      <w:pPr>
        <w:keepNext w:val="0"/>
        <w:keepLines w:val="0"/>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b w:val="0"/>
          <w:bCs w:val="0"/>
          <w:sz w:val="44"/>
          <w:szCs w:val="44"/>
        </w:rPr>
      </w:pPr>
    </w:p>
    <w:p w14:paraId="1CFE94CD">
      <w:pPr>
        <w:keepNext w:val="0"/>
        <w:keepLines w:val="0"/>
        <w:pageBreakBefore w:val="0"/>
        <w:kinsoku/>
        <w:wordWrap/>
        <w:overflowPunct/>
        <w:topLinePunct w:val="0"/>
        <w:bidi w:val="0"/>
        <w:spacing w:line="576" w:lineRule="exact"/>
        <w:jc w:val="both"/>
        <w:textAlignment w:val="auto"/>
        <w:rPr>
          <w:rFonts w:hint="eastAsia" w:ascii="方正小标宋简体" w:hAnsi="方正小标宋简体" w:eastAsia="方正小标宋简体" w:cs="方正小标宋简体"/>
          <w:b w:val="0"/>
          <w:bCs w:val="0"/>
          <w:sz w:val="44"/>
          <w:szCs w:val="44"/>
        </w:rPr>
      </w:pPr>
    </w:p>
    <w:p w14:paraId="7E529167">
      <w:pPr>
        <w:keepNext w:val="0"/>
        <w:keepLines w:val="0"/>
        <w:pageBreakBefore w:val="0"/>
        <w:widowControl/>
        <w:kinsoku/>
        <w:wordWrap/>
        <w:overflowPunct/>
        <w:topLinePunct w:val="0"/>
        <w:bidi w:val="0"/>
        <w:spacing w:line="576" w:lineRule="exact"/>
        <w:jc w:val="center"/>
        <w:textAlignment w:val="auto"/>
        <w:rPr>
          <w:rFonts w:hint="eastAsia" w:ascii="方正小标宋简体" w:hAnsi="FZXBSJW--GB1-0" w:eastAsia="方正小标宋简体" w:cs="FZXBSJW--GB1-0"/>
          <w:kern w:val="0"/>
          <w:sz w:val="44"/>
          <w:szCs w:val="44"/>
        </w:rPr>
      </w:pPr>
      <w:r>
        <w:rPr>
          <w:rFonts w:hint="eastAsia" w:ascii="方正小标宋简体" w:hAnsi="FZXBSJW--GB1-0" w:eastAsia="方正小标宋简体" w:cs="FZXBSJW--GB1-0"/>
          <w:kern w:val="0"/>
          <w:sz w:val="44"/>
          <w:szCs w:val="44"/>
        </w:rPr>
        <w:t>定安县人民政府办公室</w:t>
      </w:r>
    </w:p>
    <w:p w14:paraId="393814B4">
      <w:pPr>
        <w:keepNext w:val="0"/>
        <w:keepLines w:val="0"/>
        <w:pageBreakBefore w:val="0"/>
        <w:widowControl/>
        <w:kinsoku/>
        <w:wordWrap/>
        <w:overflowPunct/>
        <w:topLinePunct w:val="0"/>
        <w:bidi w:val="0"/>
        <w:spacing w:line="576" w:lineRule="exact"/>
        <w:jc w:val="center"/>
        <w:textAlignment w:val="auto"/>
        <w:rPr>
          <w:rFonts w:hint="eastAsia" w:ascii="方正小标宋简体" w:hAnsi="FZXBSJW--GB1-0" w:eastAsia="方正小标宋简体" w:cs="FZXBSJW--GB1-0"/>
          <w:kern w:val="0"/>
          <w:sz w:val="44"/>
          <w:szCs w:val="44"/>
        </w:rPr>
      </w:pPr>
      <w:r>
        <w:rPr>
          <w:rFonts w:hint="eastAsia" w:ascii="方正小标宋简体" w:hAnsi="FZXBSJW--GB1-0" w:eastAsia="方正小标宋简体" w:cs="FZXBSJW--GB1-0"/>
          <w:kern w:val="0"/>
          <w:sz w:val="44"/>
          <w:szCs w:val="44"/>
        </w:rPr>
        <w:t>关于印发《定安县2025年</w:t>
      </w:r>
      <w:r>
        <w:rPr>
          <w:rFonts w:hint="eastAsia" w:ascii="方正小标宋简体" w:hAnsi="FZXBSJW--GB1-0" w:eastAsia="方正小标宋简体" w:cs="FZXBSJW--GB1-0"/>
          <w:kern w:val="0"/>
          <w:sz w:val="44"/>
          <w:szCs w:val="44"/>
          <w:lang w:eastAsia="zh-CN"/>
        </w:rPr>
        <w:t>下</w:t>
      </w:r>
      <w:r>
        <w:rPr>
          <w:rFonts w:hint="eastAsia" w:ascii="方正小标宋简体" w:hAnsi="FZXBSJW--GB1-0" w:eastAsia="方正小标宋简体" w:cs="FZXBSJW--GB1-0"/>
          <w:kern w:val="0"/>
          <w:sz w:val="44"/>
          <w:szCs w:val="44"/>
        </w:rPr>
        <w:t>半年新能源汽车</w:t>
      </w:r>
    </w:p>
    <w:p w14:paraId="4130115A">
      <w:pPr>
        <w:keepNext w:val="0"/>
        <w:keepLines w:val="0"/>
        <w:pageBreakBefore w:val="0"/>
        <w:widowControl/>
        <w:kinsoku/>
        <w:wordWrap/>
        <w:overflowPunct/>
        <w:topLinePunct w:val="0"/>
        <w:bidi w:val="0"/>
        <w:spacing w:line="576" w:lineRule="exact"/>
        <w:jc w:val="center"/>
        <w:textAlignment w:val="auto"/>
        <w:rPr>
          <w:rFonts w:hint="eastAsia" w:ascii="方正小标宋简体" w:hAnsi="FZXBSJW--GB1-0" w:eastAsia="方正小标宋简体" w:cs="FZXBSJW--GB1-0"/>
          <w:kern w:val="0"/>
          <w:sz w:val="44"/>
          <w:szCs w:val="44"/>
        </w:rPr>
      </w:pPr>
      <w:r>
        <w:rPr>
          <w:rFonts w:hint="eastAsia" w:ascii="方正小标宋简体" w:hAnsi="FZXBSJW--GB1-0" w:eastAsia="方正小标宋简体" w:cs="FZXBSJW--GB1-0"/>
          <w:kern w:val="0"/>
          <w:sz w:val="44"/>
          <w:szCs w:val="44"/>
        </w:rPr>
        <w:t>促消费奖励实施方案》的通知</w:t>
      </w:r>
    </w:p>
    <w:p w14:paraId="713B7D74">
      <w:pPr>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sz w:val="32"/>
          <w:szCs w:val="32"/>
        </w:rPr>
      </w:pPr>
    </w:p>
    <w:p w14:paraId="0625B871">
      <w:pPr>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w:t>
      </w:r>
      <w:del w:id="0" w:author="沧海一粟" w:date="2025-09-26T11:39:54Z">
        <w:r>
          <w:rPr>
            <w:rFonts w:hint="eastAsia" w:ascii="仿宋_GB2312" w:hAnsi="仿宋_GB2312" w:eastAsia="仿宋_GB2312" w:cs="仿宋_GB2312"/>
            <w:sz w:val="32"/>
            <w:szCs w:val="32"/>
          </w:rPr>
          <w:delText>人民</w:delText>
        </w:r>
      </w:del>
      <w:del w:id="1" w:author="沧海一粟" w:date="2025-09-26T11:39:53Z">
        <w:r>
          <w:rPr>
            <w:rFonts w:hint="eastAsia" w:ascii="仿宋_GB2312" w:hAnsi="仿宋_GB2312" w:eastAsia="仿宋_GB2312" w:cs="仿宋_GB2312"/>
            <w:sz w:val="32"/>
            <w:szCs w:val="32"/>
          </w:rPr>
          <w:delText>政府</w:delText>
        </w:r>
      </w:del>
      <w:r>
        <w:rPr>
          <w:rFonts w:hint="eastAsia" w:ascii="仿宋_GB2312" w:hAnsi="仿宋_GB2312" w:eastAsia="仿宋_GB2312" w:cs="仿宋_GB2312"/>
          <w:sz w:val="32"/>
          <w:szCs w:val="32"/>
        </w:rPr>
        <w:t>，县政府直属各单位：</w:t>
      </w:r>
    </w:p>
    <w:p w14:paraId="7A76F43D">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《定安县2025年</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半年新能源汽车促消费奖励实施方案》已经十六届县政府第</w:t>
      </w:r>
      <w:r>
        <w:rPr>
          <w:rFonts w:hint="eastAsia" w:ascii="仿宋_GB2312" w:hAnsi="仿宋_GB2312" w:eastAsia="仿宋_GB2312" w:cs="仿宋_GB2312"/>
          <w:sz w:val="32"/>
          <w:szCs w:val="32"/>
          <w:lang w:val="en-US" w:eastAsia="zh-CN"/>
        </w:rPr>
        <w:t>110</w:t>
      </w:r>
      <w:r>
        <w:rPr>
          <w:rFonts w:hint="eastAsia" w:ascii="仿宋_GB2312" w:hAnsi="仿宋_GB2312" w:eastAsia="仿宋_GB2312" w:cs="仿宋_GB2312"/>
          <w:sz w:val="32"/>
          <w:szCs w:val="32"/>
        </w:rPr>
        <w:t>次常务会议审议通过，现印发</w:t>
      </w:r>
      <w:ins w:id="2" w:author="沧海一粟" w:date="2025-09-26T11:40:18Z">
        <w:r>
          <w:rPr>
            <w:rFonts w:hint="eastAsia" w:ascii="仿宋_GB2312" w:hAnsi="仿宋_GB2312" w:eastAsia="仿宋_GB2312" w:cs="仿宋_GB2312"/>
            <w:sz w:val="32"/>
            <w:szCs w:val="32"/>
            <w:lang w:eastAsia="zh-CN"/>
          </w:rPr>
          <w:t>给</w:t>
        </w:r>
      </w:ins>
      <w:r>
        <w:rPr>
          <w:rFonts w:hint="eastAsia" w:ascii="仿宋_GB2312" w:hAnsi="仿宋_GB2312" w:eastAsia="仿宋_GB2312" w:cs="仿宋_GB2312"/>
          <w:sz w:val="32"/>
          <w:szCs w:val="32"/>
        </w:rPr>
        <w:t>你们，请认真贯彻执行。</w:t>
      </w:r>
    </w:p>
    <w:p w14:paraId="141FB433">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sz w:val="32"/>
          <w:szCs w:val="32"/>
        </w:rPr>
      </w:pPr>
    </w:p>
    <w:p w14:paraId="37B01FA3">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sz w:val="32"/>
          <w:szCs w:val="32"/>
        </w:rPr>
      </w:pPr>
    </w:p>
    <w:p w14:paraId="1D29D6FF">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sz w:val="32"/>
          <w:szCs w:val="32"/>
        </w:rPr>
      </w:pPr>
    </w:p>
    <w:p w14:paraId="1034F888">
      <w:pPr>
        <w:keepNext w:val="0"/>
        <w:keepLines w:val="0"/>
        <w:pageBreakBefore w:val="0"/>
        <w:kinsoku/>
        <w:wordWrap/>
        <w:overflowPunct/>
        <w:topLinePunct w:val="0"/>
        <w:bidi w:val="0"/>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定安县人民政府办公室</w:t>
      </w:r>
    </w:p>
    <w:p w14:paraId="26F34A2E">
      <w:pPr>
        <w:keepNext w:val="0"/>
        <w:keepLines w:val="0"/>
        <w:pageBreakBefore w:val="0"/>
        <w:kinsoku/>
        <w:wordWrap/>
        <w:overflowPunct/>
        <w:topLinePunct w:val="0"/>
        <w:bidi w:val="0"/>
        <w:spacing w:line="576" w:lineRule="exact"/>
        <w:ind w:firstLine="5760"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 xml:space="preserve">月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00EE922E">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（此件主动公开）</w:t>
      </w:r>
    </w:p>
    <w:p w14:paraId="3F7A2A4D">
      <w:pPr>
        <w:keepNext w:val="0"/>
        <w:keepLines w:val="0"/>
        <w:pageBreakBefore w:val="0"/>
        <w:widowControl/>
        <w:kinsoku/>
        <w:wordWrap/>
        <w:overflowPunct/>
        <w:topLinePunct w:val="0"/>
        <w:bidi w:val="0"/>
        <w:spacing w:line="576" w:lineRule="exact"/>
        <w:jc w:val="center"/>
        <w:textAlignment w:val="auto"/>
        <w:rPr>
          <w:rFonts w:ascii="方正小标宋简体" w:hAnsi="FZXBSJW--GB1-0" w:eastAsia="方正小标宋简体" w:cs="FZXBSJW--GB1-0"/>
          <w:kern w:val="0"/>
          <w:sz w:val="44"/>
          <w:szCs w:val="44"/>
        </w:rPr>
      </w:pPr>
    </w:p>
    <w:p w14:paraId="7268E236">
      <w:pPr>
        <w:keepNext w:val="0"/>
        <w:keepLines w:val="0"/>
        <w:pageBreakBefore w:val="0"/>
        <w:widowControl/>
        <w:kinsoku/>
        <w:wordWrap/>
        <w:overflowPunct/>
        <w:topLinePunct w:val="0"/>
        <w:bidi w:val="0"/>
        <w:spacing w:line="576" w:lineRule="exact"/>
        <w:jc w:val="center"/>
        <w:textAlignment w:val="auto"/>
        <w:rPr>
          <w:rFonts w:ascii="方正小标宋简体" w:hAnsi="FZXBSJW--GB1-0" w:eastAsia="方正小标宋简体" w:cs="FZXBSJW--GB1-0"/>
          <w:kern w:val="0"/>
          <w:sz w:val="44"/>
          <w:szCs w:val="44"/>
        </w:rPr>
      </w:pPr>
    </w:p>
    <w:p w14:paraId="7C7D94EB">
      <w:pPr>
        <w:keepNext w:val="0"/>
        <w:keepLines w:val="0"/>
        <w:pageBreakBefore w:val="0"/>
        <w:widowControl/>
        <w:kinsoku/>
        <w:wordWrap/>
        <w:overflowPunct/>
        <w:topLinePunct w:val="0"/>
        <w:bidi w:val="0"/>
        <w:spacing w:line="576" w:lineRule="exact"/>
        <w:jc w:val="center"/>
        <w:textAlignment w:val="auto"/>
        <w:rPr>
          <w:rFonts w:ascii="方正小标宋简体" w:hAnsi="FZXBSJW--GB1-0" w:eastAsia="方正小标宋简体" w:cs="FZXBSJW--GB1-0"/>
          <w:kern w:val="0"/>
          <w:sz w:val="44"/>
          <w:szCs w:val="44"/>
        </w:rPr>
      </w:pPr>
    </w:p>
    <w:p w14:paraId="3EBF3048">
      <w:pPr>
        <w:keepNext w:val="0"/>
        <w:keepLines w:val="0"/>
        <w:pageBreakBefore w:val="0"/>
        <w:widowControl/>
        <w:kinsoku/>
        <w:wordWrap/>
        <w:overflowPunct/>
        <w:topLinePunct w:val="0"/>
        <w:bidi w:val="0"/>
        <w:spacing w:line="576" w:lineRule="exact"/>
        <w:jc w:val="center"/>
        <w:textAlignment w:val="auto"/>
        <w:rPr>
          <w:rFonts w:ascii="方正小标宋简体" w:hAnsi="FZXBSJW--GB1-0" w:eastAsia="方正小标宋简体" w:cs="FZXBSJW--GB1-0"/>
          <w:kern w:val="0"/>
          <w:sz w:val="44"/>
          <w:szCs w:val="44"/>
        </w:rPr>
      </w:pPr>
    </w:p>
    <w:p w14:paraId="10750673">
      <w:pPr>
        <w:keepNext w:val="0"/>
        <w:keepLines w:val="0"/>
        <w:pageBreakBefore w:val="0"/>
        <w:widowControl/>
        <w:kinsoku/>
        <w:wordWrap/>
        <w:overflowPunct/>
        <w:topLinePunct w:val="0"/>
        <w:bidi w:val="0"/>
        <w:spacing w:line="560" w:lineRule="exact"/>
        <w:ind w:left="0" w:leftChars="0" w:right="0" w:rightChars="0"/>
        <w:jc w:val="left"/>
        <w:textAlignment w:val="auto"/>
        <w:rPr>
          <w:rFonts w:hint="eastAsia" w:ascii="黑体" w:hAnsi="黑体" w:eastAsia="黑体" w:cs="黑体"/>
          <w:kern w:val="0"/>
          <w:sz w:val="32"/>
          <w:szCs w:val="32"/>
          <w:lang w:val="en-US" w:eastAsia="zh-CN"/>
        </w:rPr>
      </w:pPr>
      <w:bookmarkStart w:id="0" w:name="_GoBack"/>
      <w:bookmarkEnd w:id="0"/>
    </w:p>
    <w:p w14:paraId="4E1BD659">
      <w:pPr>
        <w:keepNext w:val="0"/>
        <w:keepLines w:val="0"/>
        <w:pageBreakBefore w:val="0"/>
        <w:widowControl/>
        <w:kinsoku/>
        <w:wordWrap/>
        <w:overflowPunct/>
        <w:topLinePunct w:val="0"/>
        <w:bidi w:val="0"/>
        <w:spacing w:line="560" w:lineRule="exact"/>
        <w:ind w:left="0" w:leftChars="0" w:right="0" w:rightChars="0"/>
        <w:jc w:val="center"/>
        <w:textAlignment w:val="auto"/>
        <w:rPr>
          <w:rFonts w:ascii="方正小标宋简体" w:hAnsi="FZXBSJW--GB1-0" w:eastAsia="方正小标宋简体" w:cs="FZXBSJW--GB1-0"/>
          <w:kern w:val="0"/>
          <w:sz w:val="44"/>
          <w:szCs w:val="44"/>
        </w:rPr>
      </w:pPr>
      <w:r>
        <w:rPr>
          <w:rFonts w:ascii="方正小标宋简体" w:hAnsi="FZXBSJW--GB1-0" w:eastAsia="方正小标宋简体" w:cs="FZXBSJW--GB1-0"/>
          <w:kern w:val="0"/>
          <w:sz w:val="44"/>
          <w:szCs w:val="44"/>
        </w:rPr>
        <w:t>定安县202</w:t>
      </w:r>
      <w:r>
        <w:rPr>
          <w:rFonts w:hint="eastAsia" w:ascii="方正小标宋简体" w:hAnsi="FZXBSJW--GB1-0" w:eastAsia="方正小标宋简体" w:cs="FZXBSJW--GB1-0"/>
          <w:kern w:val="0"/>
          <w:sz w:val="44"/>
          <w:szCs w:val="44"/>
          <w:lang w:val="en-US" w:eastAsia="zh-CN"/>
        </w:rPr>
        <w:t>5</w:t>
      </w:r>
      <w:r>
        <w:rPr>
          <w:rFonts w:ascii="方正小标宋简体" w:hAnsi="FZXBSJW--GB1-0" w:eastAsia="方正小标宋简体" w:cs="FZXBSJW--GB1-0"/>
          <w:kern w:val="0"/>
          <w:sz w:val="44"/>
          <w:szCs w:val="44"/>
        </w:rPr>
        <w:t>年</w:t>
      </w:r>
      <w:r>
        <w:rPr>
          <w:rFonts w:hint="eastAsia" w:ascii="方正小标宋简体" w:hAnsi="FZXBSJW--GB1-0" w:eastAsia="方正小标宋简体" w:cs="FZXBSJW--GB1-0"/>
          <w:kern w:val="0"/>
          <w:sz w:val="44"/>
          <w:szCs w:val="44"/>
          <w:lang w:eastAsia="zh-CN"/>
        </w:rPr>
        <w:t>下半年</w:t>
      </w:r>
      <w:r>
        <w:rPr>
          <w:rFonts w:ascii="方正小标宋简体" w:hAnsi="FZXBSJW--GB1-0" w:eastAsia="方正小标宋简体" w:cs="FZXBSJW--GB1-0"/>
          <w:kern w:val="0"/>
          <w:sz w:val="44"/>
          <w:szCs w:val="44"/>
        </w:rPr>
        <w:t>新能源汽车</w:t>
      </w:r>
      <w:r>
        <w:rPr>
          <w:rFonts w:hint="eastAsia" w:ascii="方正小标宋简体" w:hAnsi="FZXBSJW--GB1-0" w:eastAsia="方正小标宋简体" w:cs="FZXBSJW--GB1-0"/>
          <w:kern w:val="0"/>
          <w:sz w:val="44"/>
          <w:szCs w:val="44"/>
        </w:rPr>
        <w:t>促消费</w:t>
      </w:r>
    </w:p>
    <w:p w14:paraId="39D537D5">
      <w:pPr>
        <w:keepNext w:val="0"/>
        <w:keepLines w:val="0"/>
        <w:pageBreakBefore w:val="0"/>
        <w:widowControl/>
        <w:kinsoku/>
        <w:wordWrap/>
        <w:overflowPunct/>
        <w:topLinePunct w:val="0"/>
        <w:bidi w:val="0"/>
        <w:spacing w:line="560" w:lineRule="exact"/>
        <w:ind w:left="0" w:leftChars="0" w:right="0" w:rightChars="0"/>
        <w:jc w:val="center"/>
        <w:textAlignment w:val="auto"/>
        <w:rPr>
          <w:rFonts w:hint="eastAsia" w:ascii="方正小标宋简体" w:hAnsi="FZXBSJW--GB1-0" w:eastAsia="方正小标宋简体" w:cs="FZXBSJW--GB1-0"/>
          <w:kern w:val="0"/>
          <w:sz w:val="44"/>
          <w:szCs w:val="44"/>
          <w:lang w:eastAsia="zh-CN"/>
        </w:rPr>
      </w:pPr>
      <w:r>
        <w:rPr>
          <w:rFonts w:ascii="方正小标宋简体" w:hAnsi="FZXBSJW--GB1-0" w:eastAsia="方正小标宋简体" w:cs="FZXBSJW--GB1-0"/>
          <w:kern w:val="0"/>
          <w:sz w:val="44"/>
          <w:szCs w:val="44"/>
        </w:rPr>
        <w:t>奖励实施</w:t>
      </w:r>
      <w:r>
        <w:rPr>
          <w:rFonts w:hint="eastAsia" w:ascii="方正小标宋简体" w:hAnsi="FZXBSJW--GB1-0" w:eastAsia="方正小标宋简体" w:cs="FZXBSJW--GB1-0"/>
          <w:kern w:val="0"/>
          <w:sz w:val="44"/>
          <w:szCs w:val="44"/>
          <w:lang w:eastAsia="zh-CN"/>
        </w:rPr>
        <w:t>方案</w:t>
      </w:r>
    </w:p>
    <w:p w14:paraId="4E01DBFC">
      <w:pPr>
        <w:keepNext w:val="0"/>
        <w:keepLines w:val="0"/>
        <w:pageBreakBefore w:val="0"/>
        <w:widowControl/>
        <w:kinsoku/>
        <w:wordWrap/>
        <w:overflowPunct/>
        <w:topLinePunct w:val="0"/>
        <w:bidi w:val="0"/>
        <w:spacing w:line="560" w:lineRule="exact"/>
        <w:ind w:left="0" w:leftChars="0" w:right="0" w:rightChars="0" w:firstLine="620" w:firstLineChars="200"/>
        <w:jc w:val="left"/>
        <w:textAlignment w:val="auto"/>
        <w:rPr>
          <w:rFonts w:ascii="仿宋_GB2312" w:hAnsi="仿宋_GB2312" w:eastAsia="仿宋_GB2312" w:cs="仿宋_GB2312"/>
          <w:kern w:val="0"/>
          <w:sz w:val="31"/>
          <w:szCs w:val="31"/>
        </w:rPr>
      </w:pPr>
    </w:p>
    <w:p w14:paraId="79C09B9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为</w:t>
      </w:r>
      <w:r>
        <w:rPr>
          <w:rFonts w:hint="eastAsia" w:ascii="仿宋_GB2312" w:hAnsi="仿宋_GB2312" w:eastAsia="仿宋_GB2312" w:cs="仿宋_GB2312"/>
          <w:kern w:val="0"/>
          <w:sz w:val="32"/>
          <w:szCs w:val="32"/>
        </w:rPr>
        <w:t>落实</w:t>
      </w:r>
      <w:r>
        <w:rPr>
          <w:rFonts w:hint="eastAsia" w:ascii="仿宋_GB2312" w:hAnsi="仿宋_GB2312" w:eastAsia="仿宋_GB2312" w:cs="仿宋_GB2312"/>
          <w:kern w:val="0"/>
          <w:sz w:val="32"/>
          <w:szCs w:val="32"/>
          <w:lang w:eastAsia="zh-CN"/>
        </w:rPr>
        <w:t>我县经济工作会议关于形成消费和投资相互促进以及培育新消费增长点的会议基调</w:t>
      </w:r>
      <w:r>
        <w:rPr>
          <w:rFonts w:hint="eastAsia" w:ascii="仿宋_GB2312" w:hAnsi="仿宋_GB2312" w:eastAsia="仿宋_GB2312" w:cs="仿宋_GB2312"/>
          <w:kern w:val="0"/>
          <w:sz w:val="32"/>
          <w:szCs w:val="32"/>
        </w:rPr>
        <w:t>，进一步提振消费信心，</w:t>
      </w:r>
      <w:r>
        <w:rPr>
          <w:rFonts w:ascii="仿宋_GB2312" w:hAnsi="仿宋_GB2312" w:eastAsia="仿宋_GB2312" w:cs="仿宋_GB2312"/>
          <w:kern w:val="0"/>
          <w:sz w:val="32"/>
          <w:szCs w:val="32"/>
        </w:rPr>
        <w:t>增强</w:t>
      </w:r>
      <w:r>
        <w:rPr>
          <w:rFonts w:hint="eastAsia" w:ascii="仿宋_GB2312" w:hAnsi="仿宋_GB2312" w:eastAsia="仿宋_GB2312" w:cs="仿宋_GB2312"/>
          <w:kern w:val="0"/>
          <w:sz w:val="32"/>
          <w:szCs w:val="32"/>
        </w:rPr>
        <w:t>新能源</w:t>
      </w:r>
      <w:r>
        <w:rPr>
          <w:rFonts w:ascii="仿宋_GB2312" w:hAnsi="仿宋_GB2312" w:eastAsia="仿宋_GB2312" w:cs="仿宋_GB2312"/>
          <w:kern w:val="0"/>
          <w:sz w:val="32"/>
          <w:szCs w:val="32"/>
        </w:rPr>
        <w:t>汽车消费在促进经济增长的带动作用</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结合我县实际制定本方案</w:t>
      </w:r>
      <w:r>
        <w:rPr>
          <w:rFonts w:ascii="仿宋_GB2312" w:hAnsi="仿宋_GB2312" w:eastAsia="仿宋_GB2312" w:cs="仿宋_GB2312"/>
          <w:kern w:val="0"/>
          <w:sz w:val="32"/>
          <w:szCs w:val="32"/>
        </w:rPr>
        <w:t>。</w:t>
      </w:r>
    </w:p>
    <w:p w14:paraId="493FF59B">
      <w:pPr>
        <w:keepNext w:val="0"/>
        <w:keepLines w:val="0"/>
        <w:pageBreakBefore w:val="0"/>
        <w:widowControl/>
        <w:kinsoku/>
        <w:wordWrap/>
        <w:overflowPunct/>
        <w:topLinePunct w:val="0"/>
        <w:bidi w:val="0"/>
        <w:spacing w:line="560" w:lineRule="exact"/>
        <w:ind w:left="0" w:leftChars="0" w:right="0" w:rightChars="0" w:firstLine="620" w:firstLineChars="200"/>
        <w:jc w:val="left"/>
        <w:textAlignment w:val="auto"/>
      </w:pPr>
      <w:r>
        <w:rPr>
          <w:rFonts w:ascii="黑体" w:hAnsi="宋体" w:eastAsia="黑体" w:cs="黑体"/>
          <w:kern w:val="0"/>
          <w:sz w:val="31"/>
          <w:szCs w:val="31"/>
        </w:rPr>
        <w:t>一、资金使用方向</w:t>
      </w:r>
    </w:p>
    <w:p w14:paraId="4B5EDB8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我县使用新能源汽车奖励资金</w:t>
      </w:r>
      <w:r>
        <w:rPr>
          <w:rFonts w:hint="eastAsia" w:ascii="仿宋_GB2312" w:hAnsi="仿宋_GB2312" w:eastAsia="仿宋_GB2312" w:cs="仿宋_GB2312"/>
          <w:kern w:val="0"/>
          <w:sz w:val="32"/>
          <w:szCs w:val="32"/>
        </w:rPr>
        <w:t>围绕</w:t>
      </w:r>
      <w:r>
        <w:rPr>
          <w:rFonts w:ascii="仿宋_GB2312" w:hAnsi="仿宋_GB2312" w:eastAsia="仿宋_GB2312" w:cs="仿宋_GB2312"/>
          <w:kern w:val="0"/>
          <w:sz w:val="32"/>
          <w:szCs w:val="32"/>
          <w:lang w:val="en-US" w:eastAsia="zh-CN"/>
        </w:rPr>
        <w:t>新能源汽车</w:t>
      </w:r>
      <w:r>
        <w:rPr>
          <w:rFonts w:hint="eastAsia" w:ascii="仿宋_GB2312" w:hAnsi="仿宋_GB2312" w:eastAsia="仿宋_GB2312" w:cs="仿宋_GB2312"/>
          <w:kern w:val="0"/>
          <w:sz w:val="32"/>
          <w:szCs w:val="32"/>
        </w:rPr>
        <w:t>鼓励</w:t>
      </w:r>
      <w:r>
        <w:rPr>
          <w:rFonts w:ascii="仿宋_GB2312" w:hAnsi="仿宋_GB2312" w:eastAsia="仿宋_GB2312" w:cs="仿宋_GB2312"/>
          <w:kern w:val="0"/>
          <w:sz w:val="32"/>
          <w:szCs w:val="32"/>
          <w:lang w:val="en-US" w:eastAsia="zh-CN"/>
        </w:rPr>
        <w:t>消费进行一次</w:t>
      </w:r>
      <w:r>
        <w:rPr>
          <w:rFonts w:hint="eastAsia" w:ascii="仿宋_GB2312" w:hAnsi="仿宋_GB2312" w:eastAsia="仿宋_GB2312" w:cs="仿宋_GB2312"/>
          <w:kern w:val="0"/>
          <w:sz w:val="32"/>
          <w:szCs w:val="32"/>
          <w:lang w:val="en-US" w:eastAsia="zh-CN"/>
        </w:rPr>
        <w:t>性奖励，</w:t>
      </w:r>
      <w:r>
        <w:rPr>
          <w:rFonts w:hint="eastAsia" w:ascii="仿宋_GB2312" w:hAnsi="仿宋_GB2312" w:eastAsia="仿宋_GB2312" w:cs="仿宋_GB2312"/>
          <w:kern w:val="0"/>
          <w:sz w:val="32"/>
          <w:szCs w:val="32"/>
        </w:rPr>
        <w:t>支持</w:t>
      </w:r>
      <w:r>
        <w:rPr>
          <w:rFonts w:hint="eastAsia" w:ascii="仿宋_GB2312" w:hAnsi="仿宋_GB2312" w:eastAsia="仿宋_GB2312" w:cs="仿宋_GB2312"/>
          <w:kern w:val="0"/>
          <w:sz w:val="32"/>
          <w:szCs w:val="32"/>
          <w:lang w:eastAsia="zh-CN"/>
        </w:rPr>
        <w:t>我县</w:t>
      </w:r>
      <w:r>
        <w:rPr>
          <w:rFonts w:ascii="仿宋_GB2312" w:hAnsi="仿宋_GB2312" w:eastAsia="仿宋_GB2312" w:cs="仿宋_GB2312"/>
          <w:kern w:val="0"/>
          <w:sz w:val="32"/>
          <w:szCs w:val="32"/>
        </w:rPr>
        <w:t>汽车</w:t>
      </w:r>
      <w:r>
        <w:rPr>
          <w:rFonts w:hint="eastAsia" w:ascii="仿宋_GB2312" w:hAnsi="仿宋_GB2312" w:eastAsia="仿宋_GB2312" w:cs="仿宋_GB2312"/>
          <w:kern w:val="0"/>
          <w:sz w:val="32"/>
          <w:szCs w:val="32"/>
        </w:rPr>
        <w:t>销售企业</w:t>
      </w:r>
      <w:r>
        <w:rPr>
          <w:rFonts w:hint="eastAsia" w:ascii="仿宋_GB2312" w:hAnsi="仿宋_GB2312" w:eastAsia="仿宋_GB2312" w:cs="仿宋_GB2312"/>
          <w:kern w:val="0"/>
          <w:sz w:val="32"/>
          <w:szCs w:val="32"/>
          <w:lang w:eastAsia="zh-CN"/>
        </w:rPr>
        <w:t>开</w:t>
      </w:r>
      <w:r>
        <w:rPr>
          <w:rFonts w:hint="eastAsia" w:ascii="仿宋_GB2312" w:hAnsi="仿宋_GB2312" w:eastAsia="仿宋_GB2312" w:cs="仿宋_GB2312"/>
          <w:kern w:val="0"/>
          <w:sz w:val="32"/>
          <w:szCs w:val="32"/>
        </w:rPr>
        <w:t>展促销</w:t>
      </w:r>
      <w:r>
        <w:rPr>
          <w:rFonts w:hint="eastAsia" w:ascii="仿宋_GB2312" w:hAnsi="仿宋_GB2312" w:eastAsia="仿宋_GB2312" w:cs="仿宋_GB2312"/>
          <w:kern w:val="0"/>
          <w:sz w:val="32"/>
          <w:szCs w:val="32"/>
          <w:lang w:eastAsia="zh-CN"/>
        </w:rPr>
        <w:t>活动，</w:t>
      </w:r>
      <w:r>
        <w:rPr>
          <w:rFonts w:hint="eastAsia" w:ascii="仿宋_GB2312" w:hAnsi="仿宋_GB2312" w:eastAsia="仿宋_GB2312" w:cs="仿宋_GB2312"/>
          <w:kern w:val="0"/>
          <w:sz w:val="32"/>
          <w:szCs w:val="32"/>
        </w:rPr>
        <w:t>促进新能源汽车消费提质升级</w:t>
      </w:r>
      <w:r>
        <w:rPr>
          <w:rFonts w:ascii="仿宋_GB2312" w:hAnsi="仿宋_GB2312" w:eastAsia="仿宋_GB2312" w:cs="仿宋_GB2312"/>
          <w:kern w:val="0"/>
          <w:sz w:val="32"/>
          <w:szCs w:val="32"/>
        </w:rPr>
        <w:t>。</w:t>
      </w:r>
    </w:p>
    <w:p w14:paraId="073C3EAF">
      <w:pPr>
        <w:keepNext w:val="0"/>
        <w:keepLines w:val="0"/>
        <w:pageBreakBefore w:val="0"/>
        <w:widowControl/>
        <w:kinsoku/>
        <w:wordWrap/>
        <w:overflowPunct/>
        <w:topLinePunct w:val="0"/>
        <w:bidi w:val="0"/>
        <w:spacing w:line="560" w:lineRule="exact"/>
        <w:ind w:left="0" w:leftChars="0" w:right="0" w:rightChars="0" w:firstLine="620" w:firstLineChars="200"/>
        <w:jc w:val="left"/>
        <w:textAlignment w:val="auto"/>
      </w:pPr>
      <w:r>
        <w:rPr>
          <w:rFonts w:hint="eastAsia" w:ascii="黑体" w:hAnsi="宋体" w:eastAsia="黑体" w:cs="黑体"/>
          <w:kern w:val="0"/>
          <w:sz w:val="31"/>
          <w:szCs w:val="31"/>
        </w:rPr>
        <w:t>二、资金奖励对象和要求</w:t>
      </w:r>
    </w:p>
    <w:p w14:paraId="32561058">
      <w:pPr>
        <w:keepNext w:val="0"/>
        <w:keepLines w:val="0"/>
        <w:pageBreakBefore w:val="0"/>
        <w:widowControl/>
        <w:kinsoku/>
        <w:wordWrap/>
        <w:overflowPunct/>
        <w:topLinePunct w:val="0"/>
        <w:bidi w:val="0"/>
        <w:spacing w:line="560" w:lineRule="exact"/>
        <w:ind w:left="0" w:leftChars="0" w:right="0" w:rightChars="0" w:firstLine="620" w:firstLineChars="200"/>
        <w:jc w:val="left"/>
        <w:textAlignment w:val="auto"/>
      </w:pPr>
      <w:r>
        <w:rPr>
          <w:rFonts w:ascii="楷体_GB2312" w:hAnsi="楷体_GB2312" w:eastAsia="楷体_GB2312" w:cs="楷体_GB2312"/>
          <w:kern w:val="0"/>
          <w:sz w:val="31"/>
          <w:szCs w:val="31"/>
        </w:rPr>
        <w:t>（一）资金奖励对象</w:t>
      </w:r>
    </w:p>
    <w:p w14:paraId="632D013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需</w:t>
      </w:r>
      <w:r>
        <w:rPr>
          <w:rFonts w:ascii="仿宋_GB2312" w:hAnsi="仿宋_GB2312" w:eastAsia="仿宋_GB2312" w:cs="仿宋_GB2312"/>
          <w:kern w:val="0"/>
          <w:sz w:val="32"/>
          <w:szCs w:val="32"/>
        </w:rPr>
        <w:t>同时满足下列条件：</w:t>
      </w:r>
    </w:p>
    <w:p w14:paraId="580881D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w:t>
      </w:r>
      <w:r>
        <w:rPr>
          <w:rFonts w:ascii="仿宋_GB2312" w:hAnsi="仿宋_GB2312" w:eastAsia="仿宋_GB2312" w:cs="仿宋_GB2312"/>
          <w:kern w:val="0"/>
          <w:sz w:val="32"/>
          <w:szCs w:val="32"/>
        </w:rPr>
        <w:t>在</w:t>
      </w:r>
      <w:r>
        <w:rPr>
          <w:rFonts w:hint="eastAsia" w:ascii="仿宋_GB2312" w:hAnsi="仿宋_GB2312" w:eastAsia="仿宋_GB2312" w:cs="仿宋_GB2312"/>
          <w:kern w:val="0"/>
          <w:sz w:val="32"/>
          <w:szCs w:val="32"/>
          <w:lang w:eastAsia="zh-CN"/>
        </w:rPr>
        <w:t>我县经营</w:t>
      </w:r>
      <w:r>
        <w:rPr>
          <w:rFonts w:ascii="仿宋_GB2312" w:hAnsi="仿宋_GB2312" w:eastAsia="仿宋_GB2312" w:cs="仿宋_GB2312"/>
          <w:kern w:val="0"/>
          <w:sz w:val="32"/>
          <w:szCs w:val="32"/>
        </w:rPr>
        <w:t>的汽车销售企业购买新能源汽车</w:t>
      </w:r>
      <w:r>
        <w:rPr>
          <w:rFonts w:hint="eastAsia" w:ascii="仿宋_GB2312" w:hAnsi="仿宋_GB2312" w:eastAsia="仿宋_GB2312" w:cs="仿宋_GB2312"/>
          <w:kern w:val="0"/>
          <w:sz w:val="32"/>
          <w:szCs w:val="32"/>
          <w:lang w:val="en-US" w:eastAsia="zh-CN"/>
        </w:rPr>
        <w:t>的个人或单位</w:t>
      </w:r>
      <w:r>
        <w:rPr>
          <w:rFonts w:ascii="仿宋_GB2312" w:hAnsi="仿宋_GB2312" w:eastAsia="仿宋_GB2312" w:cs="仿宋_GB2312"/>
          <w:kern w:val="0"/>
          <w:sz w:val="32"/>
          <w:szCs w:val="32"/>
        </w:rPr>
        <w:t>（行政事业单位、社会团体等使用财政性资金购买新能源汽车的除外）</w:t>
      </w:r>
      <w:r>
        <w:rPr>
          <w:rFonts w:hint="eastAsia" w:ascii="仿宋_GB2312" w:hAnsi="仿宋_GB2312" w:eastAsia="仿宋_GB2312" w:cs="仿宋_GB2312"/>
          <w:kern w:val="0"/>
          <w:sz w:val="32"/>
          <w:szCs w:val="32"/>
          <w:lang w:eastAsia="zh-CN"/>
        </w:rPr>
        <w:t>。</w:t>
      </w:r>
    </w:p>
    <w:p w14:paraId="411DE42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ascii="仿宋_GB2312" w:hAnsi="仿宋_GB2312" w:eastAsia="仿宋_GB2312" w:cs="仿宋_GB2312"/>
          <w:kern w:val="0"/>
          <w:sz w:val="32"/>
          <w:szCs w:val="32"/>
        </w:rPr>
        <w:t>购买的新能源汽车在定安县公安局交通管理大队车辆管理所初次登记上牌并取得专用号牌。</w:t>
      </w:r>
    </w:p>
    <w:p w14:paraId="515FD724">
      <w:pPr>
        <w:keepNext w:val="0"/>
        <w:keepLines w:val="0"/>
        <w:pageBreakBefore w:val="0"/>
        <w:kinsoku/>
        <w:wordWrap/>
        <w:overflowPunct/>
        <w:topLinePunct w:val="0"/>
        <w:autoSpaceDE/>
        <w:autoSpaceDN/>
        <w:bidi w:val="0"/>
        <w:adjustRightInd/>
        <w:snapToGrid/>
        <w:spacing w:line="560" w:lineRule="exact"/>
        <w:ind w:left="0" w:leftChars="0" w:right="0" w:rightChars="0" w:firstLine="620" w:firstLineChars="200"/>
        <w:textAlignment w:val="auto"/>
        <w:rPr>
          <w:rFonts w:ascii="楷体_GB2312" w:hAnsi="楷体_GB2312" w:eastAsia="楷体_GB2312" w:cs="楷体_GB2312"/>
          <w:kern w:val="0"/>
          <w:sz w:val="31"/>
          <w:szCs w:val="31"/>
        </w:rPr>
      </w:pPr>
      <w:r>
        <w:rPr>
          <w:rFonts w:ascii="楷体_GB2312" w:hAnsi="楷体_GB2312" w:eastAsia="楷体_GB2312" w:cs="楷体_GB2312"/>
          <w:kern w:val="0"/>
          <w:sz w:val="31"/>
          <w:szCs w:val="31"/>
        </w:rPr>
        <w:t>（二）资金奖励要求</w:t>
      </w:r>
    </w:p>
    <w:p w14:paraId="47C3BFF0">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1.新能源汽车车型为纳入国家《新能源汽车推广应用推荐车型目录》的纯电动汽车、插电式混合动力汽车（含增程式）和燃料电池汽车。</w:t>
      </w:r>
    </w:p>
    <w:p w14:paraId="13C3BF9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2.初次登记新能源汽车的日期在202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年</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lang w:eastAsia="zh-CN"/>
        </w:rPr>
        <w:t>月</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lang w:eastAsia="zh-CN"/>
        </w:rPr>
        <w:t>日至202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年</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lang w:eastAsia="zh-CN"/>
        </w:rPr>
        <w:t>月3</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日。</w:t>
      </w:r>
    </w:p>
    <w:p w14:paraId="2DEBE27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kern w:val="0"/>
          <w:sz w:val="32"/>
          <w:szCs w:val="32"/>
          <w:lang w:eastAsia="zh-CN"/>
        </w:rPr>
      </w:pPr>
      <w:r>
        <w:rPr>
          <w:rFonts w:hint="default"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zh-CN"/>
        </w:rPr>
        <w:t>新能源汽车促消费奖励数量总额限</w:t>
      </w:r>
      <w:r>
        <w:rPr>
          <w:rFonts w:hint="eastAsia" w:ascii="仿宋_GB2312" w:hAnsi="仿宋_GB2312" w:eastAsia="仿宋_GB2312" w:cs="仿宋_GB2312"/>
          <w:kern w:val="0"/>
          <w:sz w:val="32"/>
          <w:szCs w:val="32"/>
          <w:lang w:val="en-US" w:eastAsia="zh-CN"/>
        </w:rPr>
        <w:t>200</w:t>
      </w:r>
      <w:r>
        <w:rPr>
          <w:rFonts w:hint="eastAsia" w:ascii="仿宋_GB2312" w:hAnsi="仿宋_GB2312" w:eastAsia="仿宋_GB2312" w:cs="仿宋_GB2312"/>
          <w:kern w:val="0"/>
          <w:sz w:val="32"/>
          <w:szCs w:val="32"/>
          <w:lang w:eastAsia="zh-CN"/>
        </w:rPr>
        <w:t>辆，奖励顺序具体按照奖励对象材料申报新能源汽车上牌的办结时间先后排序确定（以定安县公安局交通管理大队车辆管理所出具的清单为准）。</w:t>
      </w:r>
    </w:p>
    <w:p w14:paraId="446AE4B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4.采取</w:t>
      </w:r>
      <w:r>
        <w:rPr>
          <w:rFonts w:hint="eastAsia" w:ascii="仿宋_GB2312" w:hAnsi="仿宋_GB2312" w:eastAsia="仿宋_GB2312" w:cs="仿宋_GB2312"/>
          <w:kern w:val="0"/>
          <w:sz w:val="32"/>
          <w:szCs w:val="32"/>
          <w:lang w:eastAsia="zh-CN"/>
        </w:rPr>
        <w:t>“零关税”方式进口的新能源车辆和我县城乡公交车辆、直达建制村的客运车辆使用的新能源汽车不适用本实施方案。</w:t>
      </w:r>
    </w:p>
    <w:p w14:paraId="2D8A7C4B">
      <w:pPr>
        <w:keepNext w:val="0"/>
        <w:keepLines w:val="0"/>
        <w:pageBreakBefore w:val="0"/>
        <w:kinsoku/>
        <w:wordWrap/>
        <w:overflowPunct/>
        <w:topLinePunct w:val="0"/>
        <w:bidi w:val="0"/>
        <w:spacing w:line="560" w:lineRule="exact"/>
        <w:ind w:left="0" w:leftChars="0" w:right="0" w:rightChars="0" w:firstLine="620" w:firstLineChars="200"/>
        <w:textAlignment w:val="auto"/>
      </w:pPr>
      <w:r>
        <w:rPr>
          <w:rFonts w:hint="eastAsia" w:ascii="黑体" w:hAnsi="宋体" w:eastAsia="黑体" w:cs="黑体"/>
          <w:kern w:val="0"/>
          <w:sz w:val="31"/>
          <w:szCs w:val="31"/>
        </w:rPr>
        <w:t>三、奖励标准</w:t>
      </w:r>
    </w:p>
    <w:p w14:paraId="12CC46F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新能源汽车购车个人（单位）：按照新能源汽车购车价格分档进行一次性</w:t>
      </w:r>
      <w:r>
        <w:rPr>
          <w:rFonts w:hint="eastAsia" w:ascii="仿宋_GB2312" w:hAnsi="仿宋_GB2312" w:eastAsia="仿宋_GB2312" w:cs="仿宋_GB2312"/>
          <w:kern w:val="0"/>
          <w:sz w:val="32"/>
          <w:szCs w:val="32"/>
          <w:lang w:val="en-US" w:eastAsia="zh-CN"/>
        </w:rPr>
        <w:t>消费</w:t>
      </w:r>
      <w:r>
        <w:rPr>
          <w:rFonts w:hint="eastAsia" w:ascii="仿宋_GB2312" w:hAnsi="仿宋_GB2312" w:eastAsia="仿宋_GB2312" w:cs="仿宋_GB2312"/>
          <w:kern w:val="0"/>
          <w:sz w:val="32"/>
          <w:szCs w:val="32"/>
          <w:lang w:eastAsia="zh-CN"/>
        </w:rPr>
        <w:t>奖励。其中，购车价格在10万元以下的每辆车奖励</w:t>
      </w:r>
      <w:r>
        <w:rPr>
          <w:rFonts w:hint="default" w:ascii="仿宋_GB2312" w:hAnsi="仿宋_GB2312" w:eastAsia="仿宋_GB2312" w:cs="仿宋_GB2312"/>
          <w:kern w:val="0"/>
          <w:sz w:val="32"/>
          <w:szCs w:val="32"/>
          <w:lang w:val="en-US" w:eastAsia="zh-CN"/>
        </w:rPr>
        <w:t>0.4</w:t>
      </w:r>
      <w:r>
        <w:rPr>
          <w:rFonts w:hint="eastAsia" w:ascii="仿宋_GB2312" w:hAnsi="仿宋_GB2312" w:eastAsia="仿宋_GB2312" w:cs="仿宋_GB2312"/>
          <w:kern w:val="0"/>
          <w:sz w:val="32"/>
          <w:szCs w:val="32"/>
          <w:lang w:val="en-US" w:eastAsia="zh-CN"/>
        </w:rPr>
        <w:t>万</w:t>
      </w:r>
      <w:r>
        <w:rPr>
          <w:rFonts w:hint="eastAsia" w:ascii="仿宋_GB2312" w:hAnsi="仿宋_GB2312" w:eastAsia="仿宋_GB2312" w:cs="仿宋_GB2312"/>
          <w:kern w:val="0"/>
          <w:sz w:val="32"/>
          <w:szCs w:val="32"/>
          <w:lang w:eastAsia="zh-CN"/>
        </w:rPr>
        <w:t>元，购车价格在10万元（含）以上的每辆车奖励</w:t>
      </w:r>
      <w:r>
        <w:rPr>
          <w:rFonts w:hint="default" w:ascii="仿宋_GB2312" w:hAnsi="仿宋_GB2312" w:eastAsia="仿宋_GB2312" w:cs="仿宋_GB2312"/>
          <w:kern w:val="0"/>
          <w:sz w:val="32"/>
          <w:szCs w:val="32"/>
          <w:lang w:val="en-US" w:eastAsia="zh-CN"/>
        </w:rPr>
        <w:t>0.5</w:t>
      </w:r>
      <w:r>
        <w:rPr>
          <w:rFonts w:hint="eastAsia" w:ascii="仿宋_GB2312" w:hAnsi="仿宋_GB2312" w:eastAsia="仿宋_GB2312" w:cs="仿宋_GB2312"/>
          <w:kern w:val="0"/>
          <w:sz w:val="32"/>
          <w:szCs w:val="32"/>
          <w:lang w:val="en-US" w:eastAsia="zh-CN"/>
        </w:rPr>
        <w:t>万</w:t>
      </w:r>
      <w:r>
        <w:rPr>
          <w:rFonts w:hint="eastAsia" w:ascii="仿宋_GB2312" w:hAnsi="仿宋_GB2312" w:eastAsia="仿宋_GB2312" w:cs="仿宋_GB2312"/>
          <w:kern w:val="0"/>
          <w:sz w:val="32"/>
          <w:szCs w:val="32"/>
          <w:lang w:eastAsia="zh-CN"/>
        </w:rPr>
        <w:t>元。购车价格以机动车销售统一发票金额为准（换电式车辆购车价格以机动车销售统一发票与开具给机动车所有人的电池增值税专用发票金额之和为准）。</w:t>
      </w:r>
    </w:p>
    <w:p w14:paraId="76E5F00A">
      <w:pPr>
        <w:keepNext w:val="0"/>
        <w:keepLines w:val="0"/>
        <w:pageBreakBefore w:val="0"/>
        <w:kinsoku/>
        <w:wordWrap/>
        <w:overflowPunct/>
        <w:topLinePunct w:val="0"/>
        <w:bidi w:val="0"/>
        <w:spacing w:line="560" w:lineRule="exact"/>
        <w:ind w:left="0" w:leftChars="0" w:right="0" w:rightChars="0" w:firstLine="620" w:firstLineChars="200"/>
        <w:textAlignment w:val="auto"/>
      </w:pPr>
      <w:r>
        <w:rPr>
          <w:rFonts w:hint="eastAsia" w:ascii="黑体" w:hAnsi="宋体" w:eastAsia="黑体" w:cs="黑体"/>
          <w:kern w:val="0"/>
          <w:sz w:val="31"/>
          <w:szCs w:val="31"/>
        </w:rPr>
        <w:t>四、资金申报方式和申报材料</w:t>
      </w:r>
    </w:p>
    <w:p w14:paraId="6A3D6942">
      <w:pPr>
        <w:keepNext w:val="0"/>
        <w:keepLines w:val="0"/>
        <w:pageBreakBefore w:val="0"/>
        <w:kinsoku/>
        <w:wordWrap/>
        <w:overflowPunct/>
        <w:topLinePunct w:val="0"/>
        <w:bidi w:val="0"/>
        <w:spacing w:line="56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奖励资金申报时间：</w:t>
      </w:r>
      <w:r>
        <w:rPr>
          <w:rFonts w:ascii="仿宋_GB2312" w:hAnsi="仿宋_GB2312" w:eastAsia="仿宋_GB2312" w:cs="仿宋_GB2312"/>
          <w:kern w:val="0"/>
          <w:sz w:val="32"/>
          <w:szCs w:val="32"/>
        </w:rPr>
        <w:t>新能源汽车购车</w:t>
      </w:r>
      <w:r>
        <w:rPr>
          <w:rFonts w:hint="eastAsia" w:ascii="仿宋_GB2312" w:hAnsi="仿宋_GB2312" w:eastAsia="仿宋_GB2312" w:cs="仿宋_GB2312"/>
          <w:kern w:val="0"/>
          <w:sz w:val="32"/>
          <w:szCs w:val="32"/>
          <w:lang w:eastAsia="zh-CN"/>
        </w:rPr>
        <w:t>个</w:t>
      </w:r>
      <w:r>
        <w:rPr>
          <w:rFonts w:ascii="仿宋_GB2312" w:hAnsi="仿宋_GB2312" w:eastAsia="仿宋_GB2312" w:cs="仿宋_GB2312"/>
          <w:kern w:val="0"/>
          <w:sz w:val="32"/>
          <w:szCs w:val="32"/>
        </w:rPr>
        <w:t>人</w:t>
      </w:r>
      <w:r>
        <w:rPr>
          <w:rFonts w:hint="eastAsia" w:ascii="仿宋_GB2312" w:hAnsi="仿宋_GB2312" w:eastAsia="仿宋_GB2312" w:cs="仿宋_GB2312"/>
          <w:kern w:val="0"/>
          <w:sz w:val="32"/>
          <w:szCs w:val="32"/>
          <w:lang w:eastAsia="zh-CN"/>
        </w:rPr>
        <w:t>或</w:t>
      </w:r>
      <w:r>
        <w:rPr>
          <w:rFonts w:ascii="仿宋_GB2312" w:hAnsi="仿宋_GB2312" w:eastAsia="仿宋_GB2312" w:cs="仿宋_GB2312"/>
          <w:kern w:val="0"/>
          <w:sz w:val="32"/>
          <w:szCs w:val="32"/>
        </w:rPr>
        <w:t>单位按照自愿申报的原则</w:t>
      </w:r>
      <w:r>
        <w:rPr>
          <w:rFonts w:hint="eastAsia" w:ascii="仿宋_GB2312" w:hAnsi="仿宋_GB2312" w:eastAsia="仿宋_GB2312" w:cs="仿宋_GB2312"/>
          <w:kern w:val="0"/>
          <w:sz w:val="32"/>
          <w:szCs w:val="32"/>
          <w:lang w:eastAsia="zh-CN"/>
        </w:rPr>
        <w:t>，在</w:t>
      </w:r>
      <w:r>
        <w:rPr>
          <w:rFonts w:hint="eastAsia" w:ascii="仿宋_GB2312" w:hAnsi="仿宋_GB2312" w:eastAsia="仿宋_GB2312" w:cs="仿宋_GB2312"/>
          <w:kern w:val="0"/>
          <w:sz w:val="32"/>
          <w:szCs w:val="32"/>
        </w:rPr>
        <w:t>完成初次登记</w:t>
      </w:r>
      <w:r>
        <w:rPr>
          <w:rFonts w:hint="eastAsia" w:ascii="仿宋_GB2312" w:hAnsi="仿宋_GB2312" w:eastAsia="仿宋_GB2312" w:cs="仿宋_GB2312"/>
          <w:kern w:val="0"/>
          <w:sz w:val="32"/>
          <w:szCs w:val="32"/>
          <w:lang w:eastAsia="zh-CN"/>
        </w:rPr>
        <w:t>并取得专用号牌之后即可申报。申报截止日期</w:t>
      </w:r>
      <w:r>
        <w:rPr>
          <w:rFonts w:hint="eastAsia" w:ascii="仿宋_GB2312" w:hAnsi="仿宋_GB2312" w:eastAsia="仿宋_GB2312" w:cs="仿宋_GB2312"/>
          <w:kern w:val="0"/>
          <w:sz w:val="32"/>
          <w:szCs w:val="32"/>
          <w:lang w:val="en-US" w:eastAsia="zh-CN"/>
        </w:rPr>
        <w:t>2026年1月15日。</w:t>
      </w:r>
    </w:p>
    <w:p w14:paraId="006AFE1B">
      <w:pPr>
        <w:keepNext w:val="0"/>
        <w:keepLines w:val="0"/>
        <w:pageBreakBefore w:val="0"/>
        <w:kinsoku/>
        <w:wordWrap/>
        <w:overflowPunct/>
        <w:topLinePunct w:val="0"/>
        <w:bidi w:val="0"/>
        <w:spacing w:line="560" w:lineRule="exact"/>
        <w:ind w:left="0" w:leftChars="0" w:right="0" w:rightChars="0" w:firstLine="620" w:firstLineChars="200"/>
        <w:jc w:val="left"/>
        <w:textAlignment w:val="auto"/>
        <w:rPr>
          <w:rFonts w:hint="eastAsia" w:ascii="楷体_GB2312" w:eastAsia="楷体_GB2312"/>
        </w:rPr>
      </w:pPr>
      <w:r>
        <w:rPr>
          <w:rFonts w:hint="eastAsia" w:ascii="楷体_GB2312" w:hAnsi="仿宋_GB2312" w:eastAsia="楷体_GB2312" w:cs="仿宋_GB2312"/>
          <w:color w:val="000000"/>
          <w:kern w:val="0"/>
          <w:sz w:val="31"/>
          <w:szCs w:val="31"/>
          <w:lang w:bidi="ar"/>
        </w:rPr>
        <w:t>（</w:t>
      </w:r>
      <w:r>
        <w:rPr>
          <w:rFonts w:hint="eastAsia" w:ascii="楷体_GB2312" w:hAnsi="仿宋_GB2312" w:eastAsia="楷体_GB2312" w:cs="仿宋_GB2312"/>
          <w:color w:val="000000"/>
          <w:kern w:val="0"/>
          <w:sz w:val="31"/>
          <w:szCs w:val="31"/>
          <w:lang w:eastAsia="zh-CN" w:bidi="ar"/>
        </w:rPr>
        <w:t>二</w:t>
      </w:r>
      <w:r>
        <w:rPr>
          <w:rFonts w:hint="eastAsia" w:ascii="楷体_GB2312" w:hAnsi="仿宋_GB2312" w:eastAsia="楷体_GB2312" w:cs="仿宋_GB2312"/>
          <w:color w:val="000000"/>
          <w:kern w:val="0"/>
          <w:sz w:val="31"/>
          <w:szCs w:val="31"/>
          <w:lang w:bidi="ar"/>
        </w:rPr>
        <w:t xml:space="preserve">）申报材料 </w:t>
      </w:r>
    </w:p>
    <w:p w14:paraId="3E0F4C88">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sz w:val="32"/>
          <w:szCs w:val="32"/>
        </w:rPr>
      </w:pPr>
      <w:r>
        <w:rPr>
          <w:rFonts w:hint="eastAsia" w:ascii="仿宋_GB2312" w:hAnsi="仿宋_GB2312" w:eastAsia="仿宋_GB2312" w:cs="仿宋_GB2312"/>
          <w:color w:val="000000"/>
          <w:kern w:val="0"/>
          <w:sz w:val="32"/>
          <w:szCs w:val="32"/>
          <w:lang w:bidi="ar"/>
        </w:rPr>
        <w:t>1.</w:t>
      </w:r>
      <w:r>
        <w:rPr>
          <w:rFonts w:ascii="仿宋_GB2312" w:hAnsi="仿宋_GB2312" w:eastAsia="仿宋_GB2312" w:cs="仿宋_GB2312"/>
          <w:color w:val="000000"/>
          <w:kern w:val="0"/>
          <w:sz w:val="32"/>
          <w:szCs w:val="32"/>
          <w:lang w:bidi="ar"/>
        </w:rPr>
        <w:t xml:space="preserve">个人（单位）身份信息证明； </w:t>
      </w:r>
    </w:p>
    <w:p w14:paraId="2EE4BD8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rPr>
          <w:sz w:val="32"/>
          <w:szCs w:val="32"/>
        </w:rPr>
      </w:pPr>
      <w:r>
        <w:rPr>
          <w:rFonts w:hint="eastAsia" w:ascii="仿宋_GB2312" w:hAnsi="仿宋_GB2312" w:eastAsia="仿宋_GB2312" w:cs="仿宋_GB2312"/>
          <w:color w:val="000000"/>
          <w:kern w:val="0"/>
          <w:sz w:val="32"/>
          <w:szCs w:val="32"/>
          <w:lang w:bidi="ar"/>
        </w:rPr>
        <w:t>2.</w:t>
      </w:r>
      <w:r>
        <w:rPr>
          <w:rFonts w:ascii="仿宋_GB2312" w:hAnsi="仿宋_GB2312" w:eastAsia="仿宋_GB2312" w:cs="仿宋_GB2312"/>
          <w:color w:val="000000"/>
          <w:kern w:val="0"/>
          <w:sz w:val="32"/>
          <w:szCs w:val="32"/>
          <w:lang w:bidi="ar"/>
        </w:rPr>
        <w:t>新能源汽车</w:t>
      </w:r>
      <w:r>
        <w:rPr>
          <w:rFonts w:ascii="仿宋_GB2312" w:hAnsi="微软雅黑" w:eastAsia="仿宋_GB2312" w:cs="仿宋_GB2312"/>
          <w:sz w:val="32"/>
          <w:szCs w:val="32"/>
          <w:shd w:val="clear" w:color="auto" w:fill="FFFFFF"/>
        </w:rPr>
        <w:t>促</w:t>
      </w:r>
      <w:r>
        <w:rPr>
          <w:rFonts w:ascii="仿宋_GB2312" w:hAnsi="仿宋_GB2312" w:eastAsia="仿宋_GB2312" w:cs="仿宋_GB2312"/>
          <w:color w:val="000000"/>
          <w:kern w:val="0"/>
          <w:sz w:val="32"/>
          <w:szCs w:val="32"/>
          <w:lang w:bidi="ar"/>
        </w:rPr>
        <w:t>消费地方财政奖励申请表</w:t>
      </w:r>
      <w:r>
        <w:rPr>
          <w:rFonts w:hint="eastAsia" w:ascii="仿宋_GB2312" w:hAnsi="仿宋_GB2312" w:eastAsia="仿宋_GB2312" w:cs="仿宋_GB2312"/>
          <w:color w:val="000000"/>
          <w:kern w:val="0"/>
          <w:sz w:val="32"/>
          <w:szCs w:val="32"/>
          <w:lang w:bidi="ar"/>
        </w:rPr>
        <w:t>（附件1-</w:t>
      </w:r>
      <w:r>
        <w:rPr>
          <w:rFonts w:hint="eastAsia" w:ascii="仿宋_GB2312" w:hAnsi="仿宋_GB2312" w:eastAsia="仿宋_GB2312" w:cs="仿宋_GB2312"/>
          <w:color w:val="000000"/>
          <w:kern w:val="0"/>
          <w:sz w:val="32"/>
          <w:szCs w:val="32"/>
          <w:lang w:val="en-US" w:eastAsia="zh-CN" w:bidi="ar"/>
        </w:rPr>
        <w:t>2.1</w:t>
      </w:r>
      <w:r>
        <w:rPr>
          <w:rFonts w:hint="eastAsia" w:ascii="仿宋_GB2312" w:hAnsi="仿宋_GB2312" w:eastAsia="仿宋_GB2312" w:cs="仿宋_GB2312"/>
          <w:color w:val="000000"/>
          <w:kern w:val="0"/>
          <w:sz w:val="32"/>
          <w:szCs w:val="32"/>
          <w:lang w:bidi="ar"/>
        </w:rPr>
        <w:t>，附件1-2</w:t>
      </w:r>
      <w:r>
        <w:rPr>
          <w:rFonts w:hint="eastAsia" w:ascii="仿宋_GB2312" w:hAnsi="仿宋_GB2312" w:eastAsia="仿宋_GB2312" w:cs="仿宋_GB2312"/>
          <w:color w:val="000000"/>
          <w:kern w:val="0"/>
          <w:sz w:val="32"/>
          <w:szCs w:val="32"/>
          <w:lang w:val="en-US" w:eastAsia="zh-CN" w:bidi="ar"/>
        </w:rPr>
        <w:t>.1</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 xml:space="preserve">； </w:t>
      </w:r>
    </w:p>
    <w:p w14:paraId="2875A90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w:t>
      </w:r>
      <w:r>
        <w:rPr>
          <w:rFonts w:ascii="仿宋_GB2312" w:hAnsi="仿宋_GB2312" w:eastAsia="仿宋_GB2312" w:cs="仿宋_GB2312"/>
          <w:color w:val="000000"/>
          <w:kern w:val="0"/>
          <w:sz w:val="32"/>
          <w:szCs w:val="32"/>
          <w:lang w:bidi="ar"/>
        </w:rPr>
        <w:t>车辆购销合同；</w:t>
      </w:r>
    </w:p>
    <w:p w14:paraId="62700E6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rPr>
          <w:sz w:val="32"/>
          <w:szCs w:val="32"/>
        </w:rPr>
      </w:pPr>
      <w:r>
        <w:rPr>
          <w:rFonts w:hint="default" w:ascii="仿宋_GB2312" w:hAnsi="仿宋_GB2312" w:eastAsia="仿宋_GB2312" w:cs="仿宋_GB2312"/>
          <w:color w:val="000000"/>
          <w:kern w:val="0"/>
          <w:sz w:val="32"/>
          <w:szCs w:val="32"/>
          <w:lang w:val="en-US" w:bidi="ar"/>
        </w:rPr>
        <w:t>4.</w:t>
      </w:r>
      <w:r>
        <w:rPr>
          <w:rFonts w:ascii="仿宋_GB2312" w:hAnsi="仿宋_GB2312" w:eastAsia="仿宋_GB2312" w:cs="仿宋_GB2312"/>
          <w:color w:val="000000"/>
          <w:kern w:val="0"/>
          <w:sz w:val="32"/>
          <w:szCs w:val="32"/>
          <w:lang w:bidi="ar"/>
        </w:rPr>
        <w:t>车辆销售发票；</w:t>
      </w:r>
    </w:p>
    <w:p w14:paraId="0EDA1E0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rPr>
          <w:sz w:val="32"/>
          <w:szCs w:val="32"/>
        </w:rPr>
      </w:pPr>
      <w:r>
        <w:rPr>
          <w:rFonts w:hint="default" w:ascii="仿宋_GB2312" w:hAnsi="仿宋_GB2312" w:eastAsia="仿宋_GB2312" w:cs="仿宋_GB2312"/>
          <w:color w:val="000000"/>
          <w:kern w:val="0"/>
          <w:sz w:val="32"/>
          <w:szCs w:val="32"/>
          <w:lang w:val="en-US" w:bidi="ar"/>
        </w:rPr>
        <w:t>5</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 xml:space="preserve">新能源汽车行驶证； </w:t>
      </w:r>
    </w:p>
    <w:p w14:paraId="1082889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rPr>
          <w:sz w:val="32"/>
          <w:szCs w:val="32"/>
        </w:rPr>
      </w:pPr>
      <w:r>
        <w:rPr>
          <w:rFonts w:hint="default" w:ascii="仿宋_GB2312" w:hAnsi="仿宋_GB2312" w:eastAsia="仿宋_GB2312" w:cs="仿宋_GB2312"/>
          <w:color w:val="000000"/>
          <w:kern w:val="0"/>
          <w:sz w:val="32"/>
          <w:szCs w:val="32"/>
          <w:lang w:val="en-US" w:bidi="ar"/>
        </w:rPr>
        <w:t>6</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 xml:space="preserve">车辆登记证书； </w:t>
      </w:r>
    </w:p>
    <w:p w14:paraId="77D53E92">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rPr>
          <w:sz w:val="32"/>
          <w:szCs w:val="32"/>
        </w:rPr>
      </w:pPr>
      <w:r>
        <w:rPr>
          <w:rFonts w:hint="default" w:ascii="仿宋_GB2312" w:hAnsi="仿宋_GB2312" w:eastAsia="仿宋_GB2312" w:cs="仿宋_GB2312"/>
          <w:color w:val="000000"/>
          <w:kern w:val="0"/>
          <w:sz w:val="32"/>
          <w:szCs w:val="32"/>
          <w:lang w:val="en-US" w:bidi="ar"/>
        </w:rPr>
        <w:t>7</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纯电动汽车环保信息随车清单</w:t>
      </w:r>
      <w:r>
        <w:rPr>
          <w:rFonts w:hint="eastAsia" w:ascii="仿宋_GB2312" w:hAnsi="仿宋_GB2312" w:eastAsia="仿宋_GB2312" w:cs="仿宋_GB2312"/>
          <w:color w:val="000000"/>
          <w:kern w:val="0"/>
          <w:sz w:val="32"/>
          <w:szCs w:val="32"/>
          <w:lang w:bidi="ar"/>
        </w:rPr>
        <w:t>；</w:t>
      </w:r>
    </w:p>
    <w:p w14:paraId="001D9AFE">
      <w:pPr>
        <w:keepNext w:val="0"/>
        <w:keepLines w:val="0"/>
        <w:pageBreakBefore w:val="0"/>
        <w:kinsoku/>
        <w:wordWrap/>
        <w:overflowPunct/>
        <w:topLinePunct w:val="0"/>
        <w:bidi w:val="0"/>
        <w:spacing w:line="560" w:lineRule="exact"/>
        <w:ind w:left="0" w:leftChars="0" w:right="0" w:rightChars="0" w:firstLine="620" w:firstLineChars="200"/>
        <w:jc w:val="left"/>
        <w:textAlignment w:val="auto"/>
        <w:rPr>
          <w:rFonts w:ascii="楷体_GB2312" w:hAnsi="仿宋_GB2312" w:eastAsia="楷体_GB2312" w:cs="仿宋_GB2312"/>
          <w:color w:val="000000"/>
          <w:kern w:val="0"/>
          <w:sz w:val="31"/>
          <w:szCs w:val="31"/>
          <w:lang w:bidi="ar"/>
        </w:rPr>
      </w:pPr>
      <w:r>
        <w:rPr>
          <w:rFonts w:hint="eastAsia" w:ascii="楷体_GB2312" w:hAnsi="仿宋_GB2312" w:eastAsia="楷体_GB2312" w:cs="仿宋_GB2312"/>
          <w:color w:val="000000"/>
          <w:kern w:val="0"/>
          <w:sz w:val="31"/>
          <w:szCs w:val="31"/>
          <w:lang w:bidi="ar"/>
        </w:rPr>
        <w:t>（</w:t>
      </w:r>
      <w:r>
        <w:rPr>
          <w:rFonts w:hint="eastAsia" w:ascii="楷体_GB2312" w:hAnsi="仿宋_GB2312" w:eastAsia="楷体_GB2312" w:cs="仿宋_GB2312"/>
          <w:color w:val="000000"/>
          <w:kern w:val="0"/>
          <w:sz w:val="31"/>
          <w:szCs w:val="31"/>
          <w:lang w:eastAsia="zh-CN" w:bidi="ar"/>
        </w:rPr>
        <w:t>三</w:t>
      </w:r>
      <w:r>
        <w:rPr>
          <w:rFonts w:hint="eastAsia" w:ascii="楷体_GB2312" w:hAnsi="仿宋_GB2312" w:eastAsia="楷体_GB2312" w:cs="仿宋_GB2312"/>
          <w:color w:val="000000"/>
          <w:kern w:val="0"/>
          <w:sz w:val="31"/>
          <w:szCs w:val="31"/>
          <w:lang w:bidi="ar"/>
        </w:rPr>
        <w:t>）申报步骤</w:t>
      </w:r>
    </w:p>
    <w:p w14:paraId="5B9D1315">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符合申报要求的新能源汽车所有人自行进入海易兑（https://wssp.hainan.gov.cn/hqzc/）（附件2），按要求填写相关信息，并上传身份证或企业/单位证照、车辆购销合同、车辆销售统一发票、新能源汽车行驶证、车辆登记证书、银行账户信息等相关材料。</w:t>
      </w:r>
    </w:p>
    <w:p w14:paraId="5829AD48">
      <w:pPr>
        <w:keepNext w:val="0"/>
        <w:keepLines w:val="0"/>
        <w:pageBreakBefore w:val="0"/>
        <w:widowControl/>
        <w:kinsoku/>
        <w:wordWrap/>
        <w:overflowPunct/>
        <w:topLinePunct w:val="0"/>
        <w:bidi w:val="0"/>
        <w:spacing w:line="560" w:lineRule="exact"/>
        <w:ind w:left="0" w:leftChars="0" w:right="0" w:rightChars="0" w:firstLine="622" w:firstLineChars="20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b/>
          <w:color w:val="000000"/>
          <w:kern w:val="0"/>
          <w:sz w:val="31"/>
          <w:szCs w:val="31"/>
          <w:lang w:bidi="ar"/>
        </w:rPr>
        <w:t>第一步：</w:t>
      </w:r>
      <w:r>
        <w:rPr>
          <w:rFonts w:hint="eastAsia" w:ascii="仿宋_GB2312" w:hAnsi="仿宋_GB2312" w:eastAsia="仿宋_GB2312" w:cs="仿宋_GB2312"/>
          <w:color w:val="000000"/>
          <w:kern w:val="0"/>
          <w:sz w:val="32"/>
          <w:szCs w:val="32"/>
          <w:lang w:bidi="ar"/>
        </w:rPr>
        <w:t>进入海易兑（https://wssp.hainan.gov.cn/hqzc/）点击右上角登录，若无账号需先注册（个人/法人）账号；</w:t>
      </w:r>
    </w:p>
    <w:p w14:paraId="762B95BE">
      <w:pPr>
        <w:keepNext w:val="0"/>
        <w:keepLines w:val="0"/>
        <w:pageBreakBefore w:val="0"/>
        <w:widowControl/>
        <w:kinsoku/>
        <w:wordWrap/>
        <w:overflowPunct/>
        <w:topLinePunct w:val="0"/>
        <w:bidi w:val="0"/>
        <w:spacing w:line="560" w:lineRule="exact"/>
        <w:ind w:left="0" w:leftChars="0" w:right="0" w:rightChars="0" w:firstLine="622" w:firstLineChars="200"/>
        <w:jc w:val="both"/>
        <w:textAlignment w:val="auto"/>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b/>
          <w:color w:val="000000"/>
          <w:kern w:val="0"/>
          <w:sz w:val="31"/>
          <w:szCs w:val="31"/>
          <w:lang w:bidi="ar"/>
        </w:rPr>
        <w:t>第二步：</w:t>
      </w:r>
      <w:r>
        <w:rPr>
          <w:rFonts w:hint="eastAsia" w:ascii="仿宋_GB2312" w:hAnsi="仿宋_GB2312" w:eastAsia="仿宋_GB2312" w:cs="仿宋_GB2312"/>
          <w:color w:val="000000"/>
          <w:kern w:val="0"/>
          <w:sz w:val="32"/>
          <w:szCs w:val="32"/>
          <w:lang w:bidi="ar"/>
        </w:rPr>
        <w:t>注册账号后，登录完善信息；</w:t>
      </w:r>
    </w:p>
    <w:p w14:paraId="7CD0AE1C">
      <w:pPr>
        <w:keepNext w:val="0"/>
        <w:keepLines w:val="0"/>
        <w:pageBreakBefore w:val="0"/>
        <w:widowControl/>
        <w:kinsoku/>
        <w:wordWrap/>
        <w:overflowPunct/>
        <w:topLinePunct w:val="0"/>
        <w:bidi w:val="0"/>
        <w:spacing w:line="560" w:lineRule="exact"/>
        <w:ind w:left="0" w:leftChars="0" w:right="0" w:rightChars="0" w:firstLine="622" w:firstLineChars="20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color w:val="000000"/>
          <w:kern w:val="0"/>
          <w:sz w:val="31"/>
          <w:szCs w:val="31"/>
          <w:lang w:bidi="ar"/>
        </w:rPr>
        <w:t>第三步：</w:t>
      </w:r>
      <w:r>
        <w:rPr>
          <w:rFonts w:hint="eastAsia" w:ascii="仿宋_GB2312" w:hAnsi="仿宋_GB2312" w:eastAsia="仿宋_GB2312" w:cs="仿宋_GB2312"/>
          <w:color w:val="000000"/>
          <w:kern w:val="0"/>
          <w:sz w:val="32"/>
          <w:szCs w:val="32"/>
          <w:lang w:bidi="ar"/>
        </w:rPr>
        <w:t>在首页点选“事项申报”，选择区划“定安县”，找到申报事项“定安县202</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bidi="ar"/>
        </w:rPr>
        <w:t>年</w:t>
      </w:r>
      <w:r>
        <w:rPr>
          <w:rFonts w:hint="eastAsia" w:ascii="仿宋_GB2312" w:hAnsi="仿宋_GB2312" w:eastAsia="仿宋_GB2312" w:cs="仿宋_GB2312"/>
          <w:color w:val="000000"/>
          <w:kern w:val="0"/>
          <w:sz w:val="32"/>
          <w:szCs w:val="32"/>
          <w:lang w:eastAsia="zh-CN" w:bidi="ar"/>
        </w:rPr>
        <w:t>下半年</w:t>
      </w:r>
      <w:r>
        <w:rPr>
          <w:rFonts w:hint="eastAsia" w:ascii="仿宋_GB2312" w:hAnsi="仿宋_GB2312" w:eastAsia="仿宋_GB2312" w:cs="仿宋_GB2312"/>
          <w:color w:val="000000"/>
          <w:kern w:val="0"/>
          <w:sz w:val="32"/>
          <w:szCs w:val="32"/>
          <w:lang w:bidi="ar"/>
        </w:rPr>
        <w:t>新能源汽车促消费奖励实施方案（定安县）”，在规定的时间内进行申报。</w:t>
      </w:r>
    </w:p>
    <w:p w14:paraId="4D654E7F">
      <w:pPr>
        <w:keepNext w:val="0"/>
        <w:keepLines w:val="0"/>
        <w:pageBreakBefore w:val="0"/>
        <w:kinsoku/>
        <w:wordWrap/>
        <w:overflowPunct/>
        <w:topLinePunct w:val="0"/>
        <w:bidi w:val="0"/>
        <w:spacing w:line="560" w:lineRule="exact"/>
        <w:ind w:left="0" w:leftChars="0" w:right="0" w:rightChars="0" w:firstLine="620" w:firstLineChars="200"/>
        <w:textAlignment w:val="auto"/>
      </w:pPr>
      <w:r>
        <w:rPr>
          <w:rFonts w:hint="eastAsia" w:ascii="黑体" w:hAnsi="宋体" w:eastAsia="黑体" w:cs="黑体"/>
          <w:kern w:val="0"/>
          <w:sz w:val="31"/>
          <w:szCs w:val="31"/>
        </w:rPr>
        <w:t>五、资金安排、申报、审核及拨付</w:t>
      </w:r>
    </w:p>
    <w:p w14:paraId="09FC584A">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kern w:val="0"/>
          <w:sz w:val="32"/>
          <w:szCs w:val="32"/>
          <w:lang w:eastAsia="zh-CN"/>
        </w:rPr>
        <w:t>（一）</w:t>
      </w:r>
      <w:r>
        <w:rPr>
          <w:rFonts w:hint="eastAsia" w:ascii="仿宋_GB2312" w:hAnsi="仿宋_GB2312" w:eastAsia="仿宋_GB2312" w:cs="仿宋_GB2312"/>
          <w:color w:val="000000"/>
          <w:kern w:val="0"/>
          <w:sz w:val="32"/>
          <w:szCs w:val="32"/>
          <w:lang w:bidi="ar"/>
        </w:rPr>
        <w:t>新能源汽车促消费奖励资金由县级财力保障</w:t>
      </w:r>
      <w:r>
        <w:rPr>
          <w:rFonts w:hint="eastAsia" w:ascii="仿宋_GB2312" w:hAnsi="仿宋_GB2312" w:eastAsia="仿宋_GB2312" w:cs="仿宋_GB2312"/>
          <w:color w:val="000000"/>
          <w:kern w:val="0"/>
          <w:sz w:val="32"/>
          <w:szCs w:val="32"/>
          <w:lang w:eastAsia="zh-CN" w:bidi="ar"/>
        </w:rPr>
        <w:t>。</w:t>
      </w:r>
    </w:p>
    <w:p w14:paraId="06EB3F0A">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微软雅黑" w:eastAsia="仿宋_GB2312" w:cs="仿宋_GB2312"/>
          <w:sz w:val="32"/>
          <w:szCs w:val="32"/>
          <w:shd w:val="clear" w:color="auto" w:fill="FFFFFF"/>
          <w:lang w:eastAsia="zh-CN"/>
        </w:rPr>
      </w:pPr>
      <w:r>
        <w:rPr>
          <w:rFonts w:hint="eastAsia" w:ascii="仿宋_GB2312" w:hAnsi="仿宋_GB2312" w:eastAsia="仿宋_GB2312" w:cs="仿宋_GB2312"/>
          <w:kern w:val="0"/>
          <w:sz w:val="32"/>
          <w:szCs w:val="32"/>
          <w:lang w:eastAsia="zh-CN"/>
        </w:rPr>
        <w:t>（二）</w:t>
      </w:r>
      <w:r>
        <w:rPr>
          <w:rFonts w:ascii="仿宋_GB2312" w:hAnsi="微软雅黑" w:eastAsia="仿宋_GB2312" w:cs="仿宋_GB2312"/>
          <w:sz w:val="32"/>
          <w:szCs w:val="32"/>
          <w:shd w:val="clear" w:color="auto" w:fill="FFFFFF"/>
        </w:rPr>
        <w:t>县科工信局</w:t>
      </w:r>
      <w:r>
        <w:rPr>
          <w:rFonts w:hint="eastAsia" w:ascii="仿宋_GB2312" w:hAnsi="微软雅黑" w:eastAsia="仿宋_GB2312" w:cs="仿宋_GB2312"/>
          <w:sz w:val="32"/>
          <w:szCs w:val="32"/>
          <w:shd w:val="clear" w:color="auto" w:fill="FFFFFF"/>
          <w:lang w:eastAsia="zh-CN"/>
        </w:rPr>
        <w:t>组织相关人员</w:t>
      </w:r>
      <w:r>
        <w:rPr>
          <w:rFonts w:ascii="仿宋_GB2312" w:hAnsi="微软雅黑" w:eastAsia="仿宋_GB2312" w:cs="仿宋_GB2312"/>
          <w:sz w:val="32"/>
          <w:szCs w:val="32"/>
          <w:shd w:val="clear" w:color="auto" w:fill="FFFFFF"/>
        </w:rPr>
        <w:t>于202</w:t>
      </w:r>
      <w:r>
        <w:rPr>
          <w:rFonts w:hint="eastAsia" w:ascii="仿宋_GB2312" w:hAnsi="微软雅黑" w:eastAsia="仿宋_GB2312" w:cs="仿宋_GB2312"/>
          <w:sz w:val="32"/>
          <w:szCs w:val="32"/>
          <w:shd w:val="clear" w:color="auto" w:fill="FFFFFF"/>
          <w:lang w:val="en-US" w:eastAsia="zh-CN"/>
        </w:rPr>
        <w:t>6</w:t>
      </w:r>
      <w:r>
        <w:rPr>
          <w:rFonts w:ascii="仿宋_GB2312" w:hAnsi="微软雅黑" w:eastAsia="仿宋_GB2312" w:cs="仿宋_GB2312"/>
          <w:sz w:val="32"/>
          <w:szCs w:val="32"/>
          <w:shd w:val="clear" w:color="auto" w:fill="FFFFFF"/>
        </w:rPr>
        <w:t>年</w:t>
      </w:r>
      <w:r>
        <w:rPr>
          <w:rFonts w:hint="eastAsia" w:ascii="仿宋_GB2312" w:hAnsi="微软雅黑" w:eastAsia="仿宋_GB2312" w:cs="仿宋_GB2312"/>
          <w:sz w:val="32"/>
          <w:szCs w:val="32"/>
          <w:shd w:val="clear" w:color="auto" w:fill="FFFFFF"/>
          <w:lang w:val="en-US" w:eastAsia="zh-CN"/>
        </w:rPr>
        <w:t>1</w:t>
      </w:r>
      <w:r>
        <w:rPr>
          <w:rFonts w:ascii="仿宋_GB2312" w:hAnsi="微软雅黑" w:eastAsia="仿宋_GB2312" w:cs="仿宋_GB2312"/>
          <w:sz w:val="32"/>
          <w:szCs w:val="32"/>
          <w:shd w:val="clear" w:color="auto" w:fill="FFFFFF"/>
        </w:rPr>
        <w:t>月</w:t>
      </w:r>
      <w:r>
        <w:rPr>
          <w:rFonts w:hint="eastAsia" w:ascii="仿宋_GB2312" w:hAnsi="微软雅黑" w:eastAsia="仿宋_GB2312" w:cs="仿宋_GB2312"/>
          <w:sz w:val="32"/>
          <w:szCs w:val="32"/>
          <w:shd w:val="clear" w:color="auto" w:fill="FFFFFF"/>
          <w:lang w:val="en-US" w:eastAsia="zh-CN"/>
        </w:rPr>
        <w:t>1</w:t>
      </w:r>
      <w:r>
        <w:rPr>
          <w:rFonts w:hint="default" w:ascii="仿宋_GB2312" w:hAnsi="微软雅黑" w:eastAsia="仿宋_GB2312" w:cs="仿宋_GB2312"/>
          <w:sz w:val="32"/>
          <w:szCs w:val="32"/>
          <w:shd w:val="clear" w:color="auto" w:fill="FFFFFF"/>
          <w:lang w:val="en-US" w:eastAsia="zh-CN"/>
        </w:rPr>
        <w:t>6</w:t>
      </w:r>
      <w:r>
        <w:rPr>
          <w:rFonts w:ascii="仿宋_GB2312" w:hAnsi="微软雅黑" w:eastAsia="仿宋_GB2312" w:cs="仿宋_GB2312"/>
          <w:sz w:val="32"/>
          <w:szCs w:val="32"/>
          <w:shd w:val="clear" w:color="auto" w:fill="FFFFFF"/>
        </w:rPr>
        <w:t>日</w:t>
      </w:r>
      <w:r>
        <w:rPr>
          <w:rFonts w:hint="eastAsia" w:ascii="仿宋_GB2312" w:hAnsi="微软雅黑" w:eastAsia="仿宋_GB2312" w:cs="仿宋_GB2312"/>
          <w:sz w:val="32"/>
          <w:szCs w:val="32"/>
          <w:shd w:val="clear" w:color="auto" w:fill="FFFFFF"/>
          <w:lang w:eastAsia="zh-CN"/>
        </w:rPr>
        <w:t>起对</w:t>
      </w:r>
      <w:r>
        <w:rPr>
          <w:rFonts w:ascii="仿宋_GB2312" w:hAnsi="微软雅黑" w:eastAsia="仿宋_GB2312" w:cs="仿宋_GB2312"/>
          <w:sz w:val="32"/>
          <w:szCs w:val="32"/>
          <w:shd w:val="clear" w:color="auto" w:fill="FFFFFF"/>
        </w:rPr>
        <w:t>申</w:t>
      </w:r>
      <w:r>
        <w:rPr>
          <w:rFonts w:hint="eastAsia" w:ascii="仿宋_GB2312" w:hAnsi="微软雅黑" w:eastAsia="仿宋_GB2312" w:cs="仿宋_GB2312"/>
          <w:sz w:val="32"/>
          <w:szCs w:val="32"/>
          <w:shd w:val="clear" w:color="auto" w:fill="FFFFFF"/>
          <w:lang w:eastAsia="zh-CN"/>
        </w:rPr>
        <w:t>请人（</w:t>
      </w:r>
      <w:r>
        <w:rPr>
          <w:rFonts w:hint="eastAsia" w:ascii="仿宋_GB2312" w:hAnsi="微软雅黑" w:eastAsia="仿宋_GB2312" w:cs="仿宋_GB2312"/>
          <w:sz w:val="32"/>
          <w:szCs w:val="32"/>
          <w:shd w:val="clear" w:color="auto" w:fill="FFFFFF"/>
          <w:lang w:val="en-US" w:eastAsia="zh-CN"/>
        </w:rPr>
        <w:t>个人或</w:t>
      </w:r>
      <w:r>
        <w:rPr>
          <w:rFonts w:hint="eastAsia" w:ascii="仿宋_GB2312" w:hAnsi="微软雅黑" w:eastAsia="仿宋_GB2312" w:cs="仿宋_GB2312"/>
          <w:sz w:val="32"/>
          <w:szCs w:val="32"/>
          <w:shd w:val="clear" w:color="auto" w:fill="FFFFFF"/>
          <w:lang w:eastAsia="zh-CN"/>
        </w:rPr>
        <w:t>单位）</w:t>
      </w:r>
      <w:r>
        <w:rPr>
          <w:rFonts w:hint="eastAsia" w:ascii="仿宋_GB2312" w:hAnsi="微软雅黑" w:eastAsia="仿宋_GB2312" w:cs="仿宋_GB2312"/>
          <w:sz w:val="32"/>
          <w:szCs w:val="32"/>
          <w:shd w:val="clear" w:color="auto" w:fill="FFFFFF"/>
          <w:lang w:val="en-US" w:eastAsia="zh-CN"/>
        </w:rPr>
        <w:t>提交的奖励资金申</w:t>
      </w:r>
      <w:r>
        <w:rPr>
          <w:rFonts w:ascii="仿宋_GB2312" w:hAnsi="微软雅黑" w:eastAsia="仿宋_GB2312" w:cs="仿宋_GB2312"/>
          <w:sz w:val="32"/>
          <w:szCs w:val="32"/>
          <w:shd w:val="clear" w:color="auto" w:fill="FFFFFF"/>
        </w:rPr>
        <w:t>报材料</w:t>
      </w:r>
      <w:r>
        <w:rPr>
          <w:rFonts w:hint="eastAsia" w:ascii="仿宋_GB2312" w:hAnsi="微软雅黑" w:eastAsia="仿宋_GB2312" w:cs="仿宋_GB2312"/>
          <w:sz w:val="32"/>
          <w:szCs w:val="32"/>
          <w:shd w:val="clear" w:color="auto" w:fill="FFFFFF"/>
        </w:rPr>
        <w:t>进行</w:t>
      </w:r>
      <w:r>
        <w:rPr>
          <w:rFonts w:hint="eastAsia" w:ascii="仿宋_GB2312" w:hAnsi="微软雅黑" w:eastAsia="仿宋_GB2312" w:cs="仿宋_GB2312"/>
          <w:sz w:val="32"/>
          <w:szCs w:val="32"/>
          <w:shd w:val="clear" w:color="auto" w:fill="FFFFFF"/>
          <w:lang w:eastAsia="zh-CN"/>
        </w:rPr>
        <w:t>初审、</w:t>
      </w:r>
      <w:r>
        <w:rPr>
          <w:rFonts w:hint="eastAsia" w:ascii="仿宋_GB2312" w:hAnsi="微软雅黑" w:eastAsia="仿宋_GB2312" w:cs="仿宋_GB2312"/>
          <w:sz w:val="32"/>
          <w:szCs w:val="32"/>
          <w:shd w:val="clear" w:color="auto" w:fill="FFFFFF"/>
        </w:rPr>
        <w:t>审核确认</w:t>
      </w:r>
      <w:r>
        <w:rPr>
          <w:rFonts w:hint="eastAsia" w:ascii="仿宋_GB2312" w:hAnsi="微软雅黑" w:eastAsia="仿宋_GB2312" w:cs="仿宋_GB2312"/>
          <w:sz w:val="32"/>
          <w:szCs w:val="32"/>
          <w:shd w:val="clear" w:color="auto" w:fill="FFFFFF"/>
          <w:lang w:eastAsia="zh-CN"/>
        </w:rPr>
        <w:t>；</w:t>
      </w:r>
      <w:r>
        <w:rPr>
          <w:rFonts w:ascii="仿宋_GB2312" w:hAnsi="微软雅黑" w:eastAsia="仿宋_GB2312" w:cs="仿宋_GB2312"/>
          <w:sz w:val="32"/>
          <w:szCs w:val="32"/>
          <w:shd w:val="clear" w:color="auto" w:fill="FFFFFF"/>
        </w:rPr>
        <w:t>将通过审核的申请人</w:t>
      </w:r>
      <w:r>
        <w:rPr>
          <w:rFonts w:hint="eastAsia" w:ascii="仿宋_GB2312" w:hAnsi="微软雅黑" w:eastAsia="仿宋_GB2312" w:cs="仿宋_GB2312"/>
          <w:sz w:val="32"/>
          <w:szCs w:val="32"/>
          <w:shd w:val="clear" w:color="auto" w:fill="FFFFFF"/>
          <w:lang w:eastAsia="zh-CN"/>
        </w:rPr>
        <w:t>（</w:t>
      </w:r>
      <w:r>
        <w:rPr>
          <w:rFonts w:hint="eastAsia" w:ascii="仿宋_GB2312" w:hAnsi="微软雅黑" w:eastAsia="仿宋_GB2312" w:cs="仿宋_GB2312"/>
          <w:sz w:val="32"/>
          <w:szCs w:val="32"/>
          <w:shd w:val="clear" w:color="auto" w:fill="FFFFFF"/>
          <w:lang w:val="en-US" w:eastAsia="zh-CN"/>
        </w:rPr>
        <w:t>个人或</w:t>
      </w:r>
      <w:r>
        <w:rPr>
          <w:rFonts w:hint="eastAsia" w:ascii="仿宋_GB2312" w:hAnsi="微软雅黑" w:eastAsia="仿宋_GB2312" w:cs="仿宋_GB2312"/>
          <w:sz w:val="32"/>
          <w:szCs w:val="32"/>
          <w:shd w:val="clear" w:color="auto" w:fill="FFFFFF"/>
          <w:lang w:eastAsia="zh-CN"/>
        </w:rPr>
        <w:t>单位）</w:t>
      </w:r>
      <w:r>
        <w:rPr>
          <w:rFonts w:ascii="仿宋_GB2312" w:hAnsi="微软雅黑" w:eastAsia="仿宋_GB2312" w:cs="仿宋_GB2312"/>
          <w:sz w:val="32"/>
          <w:szCs w:val="32"/>
          <w:shd w:val="clear" w:color="auto" w:fill="FFFFFF"/>
        </w:rPr>
        <w:t>、车辆数据等信息在定安县</w:t>
      </w:r>
      <w:r>
        <w:rPr>
          <w:rFonts w:hint="eastAsia" w:ascii="仿宋_GB2312" w:hAnsi="微软雅黑" w:eastAsia="仿宋_GB2312" w:cs="仿宋_GB2312"/>
          <w:sz w:val="32"/>
          <w:szCs w:val="32"/>
          <w:shd w:val="clear" w:color="auto" w:fill="FFFFFF"/>
          <w:lang w:eastAsia="zh-CN"/>
        </w:rPr>
        <w:t>人民</w:t>
      </w:r>
      <w:r>
        <w:rPr>
          <w:rFonts w:ascii="仿宋_GB2312" w:hAnsi="微软雅黑" w:eastAsia="仿宋_GB2312" w:cs="仿宋_GB2312"/>
          <w:sz w:val="32"/>
          <w:szCs w:val="32"/>
          <w:shd w:val="clear" w:color="auto" w:fill="FFFFFF"/>
        </w:rPr>
        <w:t>政府网站公示</w:t>
      </w:r>
      <w:r>
        <w:rPr>
          <w:rFonts w:hint="default" w:ascii="仿宋_GB2312" w:hAnsi="微软雅黑" w:eastAsia="仿宋_GB2312" w:cs="仿宋_GB2312"/>
          <w:sz w:val="32"/>
          <w:szCs w:val="32"/>
          <w:shd w:val="clear" w:color="auto" w:fill="FFFFFF"/>
          <w:lang w:val="en-US"/>
        </w:rPr>
        <w:t>10</w:t>
      </w:r>
      <w:r>
        <w:rPr>
          <w:rFonts w:ascii="仿宋_GB2312" w:hAnsi="微软雅黑" w:eastAsia="仿宋_GB2312" w:cs="仿宋_GB2312"/>
          <w:sz w:val="32"/>
          <w:szCs w:val="32"/>
          <w:shd w:val="clear" w:color="auto" w:fill="FFFFFF"/>
        </w:rPr>
        <w:t>日</w:t>
      </w:r>
      <w:r>
        <w:rPr>
          <w:rFonts w:hint="eastAsia" w:ascii="仿宋_GB2312" w:hAnsi="微软雅黑" w:eastAsia="仿宋_GB2312" w:cs="仿宋_GB2312"/>
          <w:sz w:val="32"/>
          <w:szCs w:val="32"/>
          <w:shd w:val="clear" w:color="auto" w:fill="FFFFFF"/>
          <w:lang w:eastAsia="zh-CN"/>
        </w:rPr>
        <w:t>：</w:t>
      </w:r>
      <w:r>
        <w:rPr>
          <w:rFonts w:ascii="仿宋_GB2312" w:hAnsi="微软雅黑" w:eastAsia="仿宋_GB2312" w:cs="仿宋_GB2312"/>
          <w:sz w:val="32"/>
          <w:szCs w:val="32"/>
          <w:shd w:val="clear" w:color="auto" w:fill="FFFFFF"/>
        </w:rPr>
        <w:t>县科工信局</w:t>
      </w:r>
      <w:r>
        <w:rPr>
          <w:rFonts w:hint="eastAsia" w:ascii="仿宋_GB2312" w:hAnsi="微软雅黑" w:eastAsia="仿宋_GB2312" w:cs="仿宋_GB2312"/>
          <w:sz w:val="32"/>
          <w:szCs w:val="32"/>
          <w:shd w:val="clear" w:color="auto" w:fill="FFFFFF"/>
          <w:lang w:eastAsia="zh-CN"/>
        </w:rPr>
        <w:t>转账拨付至经公示无异议的申请人（</w:t>
      </w:r>
      <w:r>
        <w:rPr>
          <w:rFonts w:hint="eastAsia" w:ascii="仿宋_GB2312" w:hAnsi="微软雅黑" w:eastAsia="仿宋_GB2312" w:cs="仿宋_GB2312"/>
          <w:sz w:val="32"/>
          <w:szCs w:val="32"/>
          <w:shd w:val="clear" w:color="auto" w:fill="FFFFFF"/>
          <w:lang w:val="en-US" w:eastAsia="zh-CN"/>
        </w:rPr>
        <w:t>个人或</w:t>
      </w:r>
      <w:r>
        <w:rPr>
          <w:rFonts w:hint="eastAsia" w:ascii="仿宋_GB2312" w:hAnsi="微软雅黑" w:eastAsia="仿宋_GB2312" w:cs="仿宋_GB2312"/>
          <w:sz w:val="32"/>
          <w:szCs w:val="32"/>
          <w:shd w:val="clear" w:color="auto" w:fill="FFFFFF"/>
          <w:lang w:eastAsia="zh-CN"/>
        </w:rPr>
        <w:t>单位）银行账号中。</w:t>
      </w:r>
    </w:p>
    <w:p w14:paraId="65468C60">
      <w:pPr>
        <w:pStyle w:val="7"/>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textAlignment w:val="auto"/>
        <w:rPr>
          <w:sz w:val="32"/>
          <w:szCs w:val="32"/>
        </w:rPr>
      </w:pPr>
      <w:r>
        <w:rPr>
          <w:rFonts w:ascii="仿宋_GB2312" w:hAnsi="仿宋_GB2312" w:eastAsia="仿宋_GB2312" w:cs="仿宋_GB2312"/>
          <w:kern w:val="0"/>
          <w:sz w:val="32"/>
          <w:szCs w:val="32"/>
        </w:rPr>
        <w:t>定安县公安局交通管理大队车辆管理所</w:t>
      </w:r>
      <w:r>
        <w:rPr>
          <w:rFonts w:ascii="仿宋_GB2312" w:hAnsi="仿宋_GB2312" w:eastAsia="仿宋_GB2312" w:cs="仿宋_GB2312"/>
          <w:sz w:val="32"/>
          <w:szCs w:val="32"/>
        </w:rPr>
        <w:t>于</w:t>
      </w:r>
      <w:r>
        <w:rPr>
          <w:rFonts w:ascii="仿宋_GB2312" w:hAnsi="微软雅黑" w:eastAsia="仿宋_GB2312" w:cs="仿宋_GB2312"/>
          <w:sz w:val="32"/>
          <w:szCs w:val="32"/>
          <w:shd w:val="clear" w:color="auto" w:fill="FFFFFF"/>
        </w:rPr>
        <w:t>202</w:t>
      </w:r>
      <w:r>
        <w:rPr>
          <w:rFonts w:hint="eastAsia" w:ascii="仿宋_GB2312" w:hAnsi="微软雅黑" w:eastAsia="仿宋_GB2312" w:cs="仿宋_GB2312"/>
          <w:sz w:val="32"/>
          <w:szCs w:val="32"/>
          <w:shd w:val="clear" w:color="auto" w:fill="FFFFFF"/>
          <w:lang w:val="en-US" w:eastAsia="zh-CN"/>
        </w:rPr>
        <w:t>6</w:t>
      </w:r>
      <w:r>
        <w:rPr>
          <w:rFonts w:ascii="仿宋_GB2312" w:hAnsi="微软雅黑" w:eastAsia="仿宋_GB2312" w:cs="仿宋_GB2312"/>
          <w:sz w:val="32"/>
          <w:szCs w:val="32"/>
          <w:shd w:val="clear" w:color="auto" w:fill="FFFFFF"/>
        </w:rPr>
        <w:t>年</w:t>
      </w:r>
      <w:r>
        <w:rPr>
          <w:rFonts w:hint="eastAsia" w:ascii="仿宋_GB2312" w:hAnsi="微软雅黑" w:eastAsia="仿宋_GB2312" w:cs="仿宋_GB2312"/>
          <w:sz w:val="32"/>
          <w:szCs w:val="32"/>
          <w:shd w:val="clear" w:color="auto" w:fill="FFFFFF"/>
          <w:lang w:val="en-US" w:eastAsia="zh-CN"/>
        </w:rPr>
        <w:t>1</w:t>
      </w:r>
      <w:r>
        <w:rPr>
          <w:rFonts w:ascii="仿宋_GB2312" w:hAnsi="微软雅黑" w:eastAsia="仿宋_GB2312" w:cs="仿宋_GB2312"/>
          <w:sz w:val="32"/>
          <w:szCs w:val="32"/>
          <w:shd w:val="clear" w:color="auto" w:fill="FFFFFF"/>
        </w:rPr>
        <w:t>月</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日前，向县科工信局提供</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日至202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rPr>
        <w:t>月3</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日</w:t>
      </w:r>
      <w:r>
        <w:rPr>
          <w:rFonts w:ascii="仿宋_GB2312" w:hAnsi="仿宋_GB2312" w:eastAsia="仿宋_GB2312" w:cs="仿宋_GB2312"/>
          <w:sz w:val="32"/>
          <w:szCs w:val="32"/>
        </w:rPr>
        <w:t>期间新能源汽车</w:t>
      </w:r>
      <w:r>
        <w:rPr>
          <w:rFonts w:hint="eastAsia" w:ascii="仿宋_GB2312" w:hAnsi="仿宋_GB2312" w:eastAsia="仿宋_GB2312" w:cs="仿宋_GB2312"/>
          <w:sz w:val="32"/>
          <w:szCs w:val="32"/>
        </w:rPr>
        <w:t>初次登记上牌办结的清单</w:t>
      </w:r>
      <w:r>
        <w:rPr>
          <w:rFonts w:ascii="仿宋_GB2312" w:hAnsi="仿宋_GB2312" w:eastAsia="仿宋_GB2312" w:cs="仿宋_GB2312"/>
          <w:sz w:val="32"/>
          <w:szCs w:val="32"/>
        </w:rPr>
        <w:t>。</w:t>
      </w:r>
    </w:p>
    <w:p w14:paraId="00F8D7C7">
      <w:pPr>
        <w:keepNext w:val="0"/>
        <w:keepLines w:val="0"/>
        <w:pageBreakBefore w:val="0"/>
        <w:kinsoku/>
        <w:wordWrap/>
        <w:overflowPunct/>
        <w:topLinePunct w:val="0"/>
        <w:bidi w:val="0"/>
        <w:spacing w:line="560" w:lineRule="exact"/>
        <w:ind w:left="0" w:leftChars="0" w:right="0" w:rightChars="0" w:firstLine="620" w:firstLineChars="200"/>
        <w:textAlignment w:val="auto"/>
      </w:pPr>
      <w:r>
        <w:rPr>
          <w:rFonts w:hint="eastAsia" w:ascii="黑体" w:hAnsi="宋体" w:eastAsia="黑体" w:cs="黑体"/>
          <w:kern w:val="0"/>
          <w:sz w:val="31"/>
          <w:szCs w:val="31"/>
          <w:lang w:eastAsia="zh-CN"/>
        </w:rPr>
        <w:t>六</w:t>
      </w:r>
      <w:r>
        <w:rPr>
          <w:rFonts w:hint="eastAsia" w:ascii="黑体" w:hAnsi="宋体" w:eastAsia="黑体" w:cs="黑体"/>
          <w:kern w:val="0"/>
          <w:sz w:val="31"/>
          <w:szCs w:val="31"/>
        </w:rPr>
        <w:t>、有关要求</w:t>
      </w:r>
    </w:p>
    <w:p w14:paraId="64CAFA0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sz w:val="32"/>
          <w:szCs w:val="32"/>
        </w:rPr>
      </w:pPr>
      <w:r>
        <w:rPr>
          <w:rFonts w:ascii="仿宋_GB2312" w:hAnsi="仿宋_GB2312" w:eastAsia="仿宋_GB2312" w:cs="仿宋_GB2312"/>
          <w:kern w:val="0"/>
          <w:sz w:val="32"/>
          <w:szCs w:val="32"/>
        </w:rPr>
        <w:t>（一）申请新能源汽车县级</w:t>
      </w:r>
      <w:r>
        <w:rPr>
          <w:rFonts w:hint="eastAsia" w:ascii="仿宋_GB2312" w:hAnsi="仿宋_GB2312" w:eastAsia="仿宋_GB2312" w:cs="仿宋_GB2312"/>
          <w:kern w:val="0"/>
          <w:sz w:val="32"/>
          <w:szCs w:val="32"/>
        </w:rPr>
        <w:t>促消费</w:t>
      </w:r>
      <w:r>
        <w:rPr>
          <w:rFonts w:ascii="仿宋_GB2312" w:hAnsi="仿宋_GB2312" w:eastAsia="仿宋_GB2312" w:cs="仿宋_GB2312"/>
          <w:kern w:val="0"/>
          <w:sz w:val="32"/>
          <w:szCs w:val="32"/>
        </w:rPr>
        <w:t>奖励的</w:t>
      </w:r>
      <w:r>
        <w:rPr>
          <w:rFonts w:hint="eastAsia" w:ascii="仿宋_GB2312" w:hAnsi="仿宋_GB2312" w:eastAsia="仿宋_GB2312" w:cs="仿宋_GB2312"/>
          <w:kern w:val="0"/>
          <w:sz w:val="32"/>
          <w:szCs w:val="32"/>
        </w:rPr>
        <w:t>购车</w:t>
      </w:r>
      <w:r>
        <w:rPr>
          <w:rFonts w:ascii="仿宋_GB2312" w:hAnsi="仿宋_GB2312" w:eastAsia="仿宋_GB2312" w:cs="仿宋_GB2312"/>
          <w:kern w:val="0"/>
          <w:sz w:val="32"/>
          <w:szCs w:val="32"/>
        </w:rPr>
        <w:t>个人（单位）须对提交申请材料的真实性</w:t>
      </w:r>
      <w:r>
        <w:rPr>
          <w:rFonts w:hint="eastAsia" w:ascii="仿宋_GB2312" w:hAnsi="仿宋_GB2312" w:eastAsia="仿宋_GB2312" w:cs="仿宋_GB2312"/>
          <w:kern w:val="0"/>
          <w:sz w:val="32"/>
          <w:szCs w:val="32"/>
          <w:lang w:eastAsia="zh-CN"/>
        </w:rPr>
        <w:t>、合法性、合规性</w:t>
      </w:r>
      <w:r>
        <w:rPr>
          <w:rFonts w:ascii="仿宋_GB2312" w:hAnsi="仿宋_GB2312" w:eastAsia="仿宋_GB2312" w:cs="仿宋_GB2312"/>
          <w:kern w:val="0"/>
          <w:sz w:val="32"/>
          <w:szCs w:val="32"/>
        </w:rPr>
        <w:t>负责，并作出承诺。对提供虚假信息骗取财政奖励资金的，取消其获得的奖励资格、追缴奖励资金，并依法追究其有关法律责任。</w:t>
      </w:r>
    </w:p>
    <w:p w14:paraId="6F41610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县科工信局将享受</w:t>
      </w:r>
      <w:r>
        <w:rPr>
          <w:rFonts w:hint="eastAsia" w:ascii="仿宋_GB2312" w:hAnsi="仿宋_GB2312" w:eastAsia="仿宋_GB2312" w:cs="仿宋_GB2312"/>
          <w:kern w:val="0"/>
          <w:sz w:val="32"/>
          <w:szCs w:val="32"/>
        </w:rPr>
        <w:t>促消费</w:t>
      </w:r>
      <w:r>
        <w:rPr>
          <w:rFonts w:ascii="仿宋_GB2312" w:hAnsi="仿宋_GB2312" w:eastAsia="仿宋_GB2312" w:cs="仿宋_GB2312"/>
          <w:kern w:val="0"/>
          <w:sz w:val="32"/>
          <w:szCs w:val="32"/>
        </w:rPr>
        <w:t>奖励</w:t>
      </w:r>
      <w:r>
        <w:rPr>
          <w:rFonts w:hint="eastAsia" w:ascii="仿宋_GB2312" w:hAnsi="仿宋_GB2312" w:eastAsia="仿宋_GB2312" w:cs="仿宋_GB2312"/>
          <w:kern w:val="0"/>
          <w:sz w:val="32"/>
          <w:szCs w:val="32"/>
          <w:lang w:eastAsia="zh-CN"/>
        </w:rPr>
        <w:t>资金车辆信息报</w:t>
      </w:r>
      <w:r>
        <w:rPr>
          <w:rFonts w:ascii="仿宋_GB2312" w:hAnsi="仿宋_GB2312" w:eastAsia="仿宋_GB2312" w:cs="仿宋_GB2312"/>
          <w:kern w:val="0"/>
          <w:sz w:val="32"/>
          <w:szCs w:val="32"/>
        </w:rPr>
        <w:t>定安县公安局交通管理大队车辆管理所</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获得新能源汽车</w:t>
      </w:r>
      <w:r>
        <w:rPr>
          <w:rFonts w:hint="eastAsia" w:ascii="仿宋_GB2312" w:hAnsi="仿宋_GB2312" w:eastAsia="仿宋_GB2312" w:cs="仿宋_GB2312"/>
          <w:kern w:val="0"/>
          <w:sz w:val="32"/>
          <w:szCs w:val="32"/>
        </w:rPr>
        <w:t>促消费</w:t>
      </w:r>
      <w:r>
        <w:rPr>
          <w:rFonts w:ascii="仿宋_GB2312" w:hAnsi="仿宋_GB2312" w:eastAsia="仿宋_GB2312" w:cs="仿宋_GB2312"/>
          <w:kern w:val="0"/>
          <w:sz w:val="32"/>
          <w:szCs w:val="32"/>
        </w:rPr>
        <w:t>奖励的非个人用户，自领取财政购车奖励资金之日起</w:t>
      </w:r>
      <w:r>
        <w:rPr>
          <w:rFonts w:hint="default" w:ascii="仿宋_GB2312" w:hAnsi="仿宋_GB2312" w:eastAsia="仿宋_GB2312" w:cs="仿宋_GB2312"/>
          <w:kern w:val="0"/>
          <w:sz w:val="32"/>
          <w:szCs w:val="32"/>
          <w:lang w:val="en-US"/>
        </w:rPr>
        <w:t>1</w:t>
      </w:r>
      <w:r>
        <w:rPr>
          <w:rFonts w:ascii="仿宋_GB2312" w:hAnsi="仿宋_GB2312" w:eastAsia="仿宋_GB2312" w:cs="仿宋_GB2312"/>
          <w:kern w:val="0"/>
          <w:sz w:val="32"/>
          <w:szCs w:val="32"/>
        </w:rPr>
        <w:t>年内不得过户其名下</w:t>
      </w:r>
      <w:r>
        <w:rPr>
          <w:rFonts w:hint="eastAsia" w:ascii="仿宋_GB2312" w:hAnsi="仿宋_GB2312" w:eastAsia="仿宋_GB2312" w:cs="仿宋_GB2312"/>
          <w:kern w:val="0"/>
          <w:sz w:val="32"/>
          <w:szCs w:val="32"/>
          <w:lang w:eastAsia="zh-CN"/>
        </w:rPr>
        <w:t>获得</w:t>
      </w:r>
      <w:r>
        <w:rPr>
          <w:rFonts w:hint="eastAsia" w:ascii="仿宋_GB2312" w:hAnsi="仿宋_GB2312" w:eastAsia="仿宋_GB2312" w:cs="仿宋_GB2312"/>
          <w:kern w:val="0"/>
          <w:sz w:val="32"/>
          <w:szCs w:val="32"/>
        </w:rPr>
        <w:t>促消费</w:t>
      </w:r>
      <w:r>
        <w:rPr>
          <w:rFonts w:ascii="仿宋_GB2312" w:hAnsi="仿宋_GB2312" w:eastAsia="仿宋_GB2312" w:cs="仿宋_GB2312"/>
          <w:kern w:val="0"/>
          <w:sz w:val="32"/>
          <w:szCs w:val="32"/>
        </w:rPr>
        <w:t>奖励的新能源汽车，违者</w:t>
      </w:r>
      <w:r>
        <w:rPr>
          <w:rFonts w:hint="eastAsia" w:ascii="仿宋_GB2312" w:hAnsi="仿宋_GB2312" w:eastAsia="仿宋_GB2312" w:cs="仿宋_GB2312"/>
          <w:kern w:val="0"/>
          <w:sz w:val="32"/>
          <w:szCs w:val="32"/>
          <w:lang w:eastAsia="zh-CN"/>
        </w:rPr>
        <w:t>县科工信局</w:t>
      </w:r>
      <w:r>
        <w:rPr>
          <w:rFonts w:ascii="仿宋_GB2312" w:hAnsi="仿宋_GB2312" w:eastAsia="仿宋_GB2312" w:cs="仿宋_GB2312"/>
          <w:kern w:val="0"/>
          <w:sz w:val="32"/>
          <w:szCs w:val="32"/>
        </w:rPr>
        <w:t>将取消其获得的奖励资格，并退还奖励资金。</w:t>
      </w:r>
    </w:p>
    <w:p w14:paraId="0E7DFFA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（三）各镇、县直各单位要高度重视</w:t>
      </w:r>
      <w:r>
        <w:rPr>
          <w:rFonts w:hint="eastAsia" w:ascii="仿宋_GB2312" w:hAnsi="仿宋_GB2312" w:eastAsia="仿宋_GB2312" w:cs="仿宋_GB2312"/>
          <w:kern w:val="0"/>
          <w:sz w:val="32"/>
          <w:szCs w:val="32"/>
        </w:rPr>
        <w:t>促进</w:t>
      </w:r>
      <w:r>
        <w:rPr>
          <w:rFonts w:ascii="仿宋_GB2312" w:hAnsi="仿宋_GB2312" w:eastAsia="仿宋_GB2312" w:cs="仿宋_GB2312"/>
          <w:kern w:val="0"/>
          <w:sz w:val="32"/>
          <w:szCs w:val="32"/>
        </w:rPr>
        <w:t>新能源汽车</w:t>
      </w:r>
      <w:r>
        <w:rPr>
          <w:rFonts w:hint="eastAsia" w:ascii="仿宋_GB2312" w:hAnsi="仿宋_GB2312" w:eastAsia="仿宋_GB2312" w:cs="仿宋_GB2312"/>
          <w:kern w:val="0"/>
          <w:sz w:val="32"/>
          <w:szCs w:val="32"/>
        </w:rPr>
        <w:t>促消费</w:t>
      </w:r>
      <w:r>
        <w:rPr>
          <w:rFonts w:ascii="仿宋_GB2312" w:hAnsi="仿宋_GB2312" w:eastAsia="仿宋_GB2312" w:cs="仿宋_GB2312"/>
          <w:kern w:val="0"/>
          <w:sz w:val="32"/>
          <w:szCs w:val="32"/>
        </w:rPr>
        <w:t>工作，加大促进新能源汽车消费政策的宣传力度，积极支持配合县科工信局和县财政局完成落实促进新能源汽车消费政策相关工作，确保新能源汽车</w:t>
      </w:r>
      <w:r>
        <w:rPr>
          <w:rFonts w:hint="eastAsia" w:ascii="仿宋_GB2312" w:hAnsi="仿宋_GB2312" w:eastAsia="仿宋_GB2312" w:cs="仿宋_GB2312"/>
          <w:kern w:val="0"/>
          <w:sz w:val="32"/>
          <w:szCs w:val="32"/>
        </w:rPr>
        <w:t>促消费活动</w:t>
      </w:r>
      <w:r>
        <w:rPr>
          <w:rFonts w:ascii="仿宋_GB2312" w:hAnsi="仿宋_GB2312" w:eastAsia="仿宋_GB2312" w:cs="仿宋_GB2312"/>
          <w:kern w:val="0"/>
          <w:sz w:val="32"/>
          <w:szCs w:val="32"/>
        </w:rPr>
        <w:t>顺利进行。</w:t>
      </w:r>
    </w:p>
    <w:p w14:paraId="12FB601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（四）最终解释权归定安县科</w:t>
      </w:r>
      <w:r>
        <w:rPr>
          <w:rFonts w:hint="eastAsia" w:ascii="仿宋_GB2312" w:hAnsi="仿宋_GB2312" w:eastAsia="仿宋_GB2312" w:cs="仿宋_GB2312"/>
          <w:kern w:val="0"/>
          <w:sz w:val="32"/>
          <w:szCs w:val="32"/>
          <w:lang w:eastAsia="zh-CN"/>
        </w:rPr>
        <w:t>学技术和</w:t>
      </w:r>
      <w:r>
        <w:rPr>
          <w:rFonts w:ascii="仿宋_GB2312" w:hAnsi="仿宋_GB2312" w:eastAsia="仿宋_GB2312" w:cs="仿宋_GB2312"/>
          <w:kern w:val="0"/>
          <w:sz w:val="32"/>
          <w:szCs w:val="32"/>
        </w:rPr>
        <w:t>工</w:t>
      </w:r>
      <w:r>
        <w:rPr>
          <w:rFonts w:hint="eastAsia" w:ascii="仿宋_GB2312" w:hAnsi="仿宋_GB2312" w:eastAsia="仿宋_GB2312" w:cs="仿宋_GB2312"/>
          <w:kern w:val="0"/>
          <w:sz w:val="32"/>
          <w:szCs w:val="32"/>
          <w:lang w:eastAsia="zh-CN"/>
        </w:rPr>
        <w:t>业</w:t>
      </w:r>
      <w:r>
        <w:rPr>
          <w:rFonts w:ascii="仿宋_GB2312" w:hAnsi="仿宋_GB2312" w:eastAsia="仿宋_GB2312" w:cs="仿宋_GB2312"/>
          <w:kern w:val="0"/>
          <w:sz w:val="32"/>
          <w:szCs w:val="32"/>
        </w:rPr>
        <w:t>信</w:t>
      </w:r>
      <w:r>
        <w:rPr>
          <w:rFonts w:hint="eastAsia" w:ascii="仿宋_GB2312" w:hAnsi="仿宋_GB2312" w:eastAsia="仿宋_GB2312" w:cs="仿宋_GB2312"/>
          <w:kern w:val="0"/>
          <w:sz w:val="32"/>
          <w:szCs w:val="32"/>
          <w:lang w:eastAsia="zh-CN"/>
        </w:rPr>
        <w:t>息化</w:t>
      </w:r>
      <w:r>
        <w:rPr>
          <w:rFonts w:ascii="仿宋_GB2312" w:hAnsi="仿宋_GB2312" w:eastAsia="仿宋_GB2312" w:cs="仿宋_GB2312"/>
          <w:kern w:val="0"/>
          <w:sz w:val="32"/>
          <w:szCs w:val="32"/>
        </w:rPr>
        <w:t>局。</w:t>
      </w:r>
    </w:p>
    <w:p w14:paraId="60E6C2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hAnsi="仿宋_GB2312" w:eastAsia="仿宋_GB2312" w:cs="仿宋_GB2312"/>
          <w:kern w:val="0"/>
          <w:sz w:val="32"/>
          <w:szCs w:val="32"/>
        </w:rPr>
      </w:pPr>
    </w:p>
    <w:p w14:paraId="1D9DB3A9">
      <w:pPr>
        <w:keepNext w:val="0"/>
        <w:keepLines w:val="0"/>
        <w:pageBreakBefore w:val="0"/>
        <w:widowControl w:val="0"/>
        <w:kinsoku/>
        <w:wordWrap/>
        <w:overflowPunct/>
        <w:topLinePunct w:val="0"/>
        <w:autoSpaceDE/>
        <w:autoSpaceDN/>
        <w:bidi w:val="0"/>
        <w:adjustRightInd/>
        <w:snapToGrid/>
        <w:spacing w:line="560" w:lineRule="exact"/>
        <w:ind w:left="798" w:leftChars="304" w:right="0" w:rightChars="0" w:hanging="160" w:hangingChars="50"/>
        <w:textAlignment w:val="auto"/>
        <w:rPr>
          <w:rFonts w:hint="eastAsia" w:ascii="仿宋_GB2312" w:hAnsi="仿宋_GB2312" w:eastAsia="仿宋_GB2312" w:cs="仿宋_GB2312"/>
          <w:kern w:val="0"/>
          <w:sz w:val="32"/>
          <w:szCs w:val="32"/>
          <w:lang w:val="en-US" w:eastAsia="zh-CN"/>
        </w:rPr>
      </w:pPr>
      <w:r>
        <w:rPr>
          <w:rFonts w:ascii="仿宋_GB2312" w:hAnsi="仿宋_GB2312" w:eastAsia="仿宋_GB2312" w:cs="仿宋_GB2312"/>
          <w:kern w:val="0"/>
          <w:sz w:val="32"/>
          <w:szCs w:val="32"/>
        </w:rPr>
        <w:t>附件：</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w:t>
      </w:r>
      <w:r>
        <w:rPr>
          <w:rFonts w:ascii="仿宋_GB2312" w:hAnsi="仿宋_GB2312" w:eastAsia="仿宋_GB2312" w:cs="仿宋_GB2312"/>
          <w:kern w:val="0"/>
          <w:sz w:val="32"/>
          <w:szCs w:val="32"/>
        </w:rPr>
        <w:t>定安县新能源汽车</w:t>
      </w:r>
      <w:r>
        <w:rPr>
          <w:rFonts w:hint="eastAsia" w:ascii="仿宋_GB2312" w:hAnsi="仿宋_GB2312" w:eastAsia="仿宋_GB2312" w:cs="仿宋_GB2312"/>
          <w:kern w:val="0"/>
          <w:sz w:val="32"/>
          <w:szCs w:val="32"/>
        </w:rPr>
        <w:t>促消费</w:t>
      </w:r>
      <w:r>
        <w:rPr>
          <w:rFonts w:ascii="仿宋_GB2312" w:hAnsi="仿宋_GB2312" w:eastAsia="仿宋_GB2312" w:cs="仿宋_GB2312"/>
          <w:kern w:val="0"/>
          <w:sz w:val="32"/>
          <w:szCs w:val="32"/>
        </w:rPr>
        <w:t>奖励申请材料</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5</w:t>
      </w:r>
    </w:p>
    <w:p w14:paraId="21328A1E">
      <w:pPr>
        <w:keepNext w:val="0"/>
        <w:keepLines w:val="0"/>
        <w:pageBreakBefore w:val="0"/>
        <w:widowControl w:val="0"/>
        <w:kinsoku/>
        <w:wordWrap/>
        <w:overflowPunct/>
        <w:topLinePunct w:val="0"/>
        <w:autoSpaceDE/>
        <w:autoSpaceDN/>
        <w:bidi w:val="0"/>
        <w:adjustRightInd/>
        <w:snapToGrid/>
        <w:spacing w:line="560" w:lineRule="exact"/>
        <w:ind w:right="0" w:rightChars="0" w:firstLine="1920" w:firstLineChars="600"/>
        <w:textAlignment w:val="auto"/>
        <w:rPr>
          <w:rFonts w:eastAsia="仿宋_GB2312"/>
          <w:sz w:val="32"/>
          <w:szCs w:val="32"/>
        </w:rPr>
      </w:pP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下</w:t>
      </w:r>
      <w:r>
        <w:rPr>
          <w:rFonts w:hint="eastAsia" w:ascii="仿宋_GB2312" w:hAnsi="仿宋_GB2312" w:eastAsia="仿宋_GB2312" w:cs="仿宋_GB2312"/>
          <w:color w:val="000000"/>
          <w:kern w:val="0"/>
          <w:sz w:val="32"/>
          <w:szCs w:val="32"/>
          <w:lang w:eastAsia="zh-CN" w:bidi="ar"/>
        </w:rPr>
        <w:t>半年</w:t>
      </w:r>
      <w:r>
        <w:rPr>
          <w:rFonts w:hint="eastAsia" w:ascii="仿宋_GB2312" w:hAnsi="仿宋_GB2312" w:eastAsia="仿宋_GB2312" w:cs="仿宋_GB2312"/>
          <w:kern w:val="0"/>
          <w:sz w:val="32"/>
          <w:szCs w:val="32"/>
        </w:rPr>
        <w:t>）</w:t>
      </w:r>
    </w:p>
    <w:p w14:paraId="27DC0A59">
      <w:pPr>
        <w:keepNext w:val="0"/>
        <w:keepLines w:val="0"/>
        <w:pageBreakBefore w:val="0"/>
        <w:widowControl w:val="0"/>
        <w:kinsoku/>
        <w:wordWrap/>
        <w:overflowPunct/>
        <w:topLinePunct w:val="0"/>
        <w:autoSpaceDE/>
        <w:autoSpaceDN/>
        <w:bidi w:val="0"/>
        <w:adjustRightInd/>
        <w:snapToGrid/>
        <w:spacing w:line="560" w:lineRule="exact"/>
        <w:ind w:left="1996" w:leftChars="760" w:right="0" w:rightChars="0" w:hanging="400" w:hangingChars="125"/>
        <w:textAlignment w:val="auto"/>
        <w:rPr>
          <w:rFonts w:ascii="仿宋_GB2312" w:hAnsi="仿宋_GB2312" w:eastAsia="仿宋_GB2312" w:cs="仿宋_GB2312"/>
          <w:spacing w:val="-8"/>
          <w:kern w:val="0"/>
          <w:sz w:val="32"/>
          <w:szCs w:val="32"/>
        </w:rPr>
      </w:pPr>
      <w:r>
        <w:rPr>
          <w:rFonts w:hint="eastAsia" w:ascii="仿宋_GB2312" w:hAnsi="仿宋_GB2312" w:eastAsia="仿宋_GB2312" w:cs="仿宋_GB2312"/>
          <w:kern w:val="0"/>
          <w:sz w:val="32"/>
          <w:szCs w:val="32"/>
        </w:rPr>
        <w:t>2.定</w:t>
      </w:r>
      <w:r>
        <w:rPr>
          <w:rFonts w:hint="eastAsia" w:ascii="仿宋_GB2312" w:hAnsi="仿宋_GB2312" w:eastAsia="仿宋_GB2312" w:cs="仿宋_GB2312"/>
          <w:spacing w:val="-8"/>
          <w:kern w:val="0"/>
          <w:sz w:val="32"/>
          <w:szCs w:val="32"/>
        </w:rPr>
        <w:t>安县202</w:t>
      </w:r>
      <w:r>
        <w:rPr>
          <w:rFonts w:hint="eastAsia" w:ascii="仿宋_GB2312" w:hAnsi="仿宋_GB2312" w:eastAsia="仿宋_GB2312" w:cs="仿宋_GB2312"/>
          <w:spacing w:val="-8"/>
          <w:kern w:val="0"/>
          <w:sz w:val="32"/>
          <w:szCs w:val="32"/>
          <w:lang w:val="en-US" w:eastAsia="zh-CN"/>
        </w:rPr>
        <w:t>5</w:t>
      </w:r>
      <w:r>
        <w:rPr>
          <w:rFonts w:hint="eastAsia" w:ascii="仿宋_GB2312" w:hAnsi="仿宋_GB2312" w:eastAsia="仿宋_GB2312" w:cs="仿宋_GB2312"/>
          <w:spacing w:val="-8"/>
          <w:kern w:val="0"/>
          <w:sz w:val="32"/>
          <w:szCs w:val="32"/>
        </w:rPr>
        <w:t>年</w:t>
      </w:r>
      <w:r>
        <w:rPr>
          <w:rFonts w:hint="eastAsia" w:ascii="仿宋_GB2312" w:hAnsi="仿宋_GB2312" w:eastAsia="仿宋_GB2312" w:cs="仿宋_GB2312"/>
          <w:spacing w:val="-8"/>
          <w:kern w:val="0"/>
          <w:sz w:val="32"/>
          <w:szCs w:val="32"/>
          <w:lang w:eastAsia="zh-CN"/>
        </w:rPr>
        <w:t>下</w:t>
      </w:r>
      <w:r>
        <w:rPr>
          <w:rFonts w:hint="eastAsia" w:ascii="仿宋_GB2312" w:hAnsi="仿宋_GB2312" w:eastAsia="仿宋_GB2312" w:cs="仿宋_GB2312"/>
          <w:color w:val="000000"/>
          <w:kern w:val="0"/>
          <w:sz w:val="32"/>
          <w:szCs w:val="32"/>
          <w:lang w:eastAsia="zh-CN" w:bidi="ar"/>
        </w:rPr>
        <w:t>半年</w:t>
      </w:r>
      <w:r>
        <w:rPr>
          <w:rFonts w:hint="eastAsia" w:ascii="仿宋_GB2312" w:hAnsi="仿宋_GB2312" w:eastAsia="仿宋_GB2312" w:cs="仿宋_GB2312"/>
          <w:spacing w:val="-8"/>
          <w:kern w:val="0"/>
          <w:sz w:val="32"/>
          <w:szCs w:val="32"/>
        </w:rPr>
        <w:t>新能源汽车促消费奖励网上申报指引</w:t>
      </w:r>
    </w:p>
    <w:p w14:paraId="7253A1C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spacing w:val="-8"/>
          <w:sz w:val="32"/>
          <w:szCs w:val="32"/>
        </w:rPr>
      </w:pPr>
    </w:p>
    <w:p w14:paraId="208A7C8F">
      <w:pPr>
        <w:keepNext w:val="0"/>
        <w:keepLines w:val="0"/>
        <w:pageBreakBefore w:val="0"/>
        <w:kinsoku/>
        <w:wordWrap/>
        <w:overflowPunct/>
        <w:topLinePunct w:val="0"/>
        <w:bidi w:val="0"/>
        <w:spacing w:line="560" w:lineRule="exact"/>
        <w:ind w:left="0" w:leftChars="0" w:right="0" w:rightChars="0"/>
        <w:textAlignment w:val="auto"/>
        <w:rPr>
          <w:spacing w:val="-8"/>
        </w:rPr>
      </w:pPr>
    </w:p>
    <w:p w14:paraId="3C644AB0">
      <w:pPr>
        <w:keepNext w:val="0"/>
        <w:keepLines w:val="0"/>
        <w:pageBreakBefore w:val="0"/>
        <w:widowControl/>
        <w:kinsoku/>
        <w:wordWrap/>
        <w:overflowPunct/>
        <w:topLinePunct w:val="0"/>
        <w:bidi w:val="0"/>
        <w:spacing w:line="560" w:lineRule="exact"/>
        <w:ind w:left="0" w:leftChars="0" w:right="0" w:rightChars="0"/>
        <w:jc w:val="left"/>
        <w:textAlignment w:val="auto"/>
        <w:rPr>
          <w:rFonts w:ascii="方正小标宋简体" w:hAnsi="仿宋_GB2312" w:eastAsia="方正小标宋简体" w:cs="仿宋_GB2312"/>
          <w:kern w:val="0"/>
          <w:sz w:val="56"/>
          <w:szCs w:val="50"/>
        </w:rPr>
      </w:pPr>
    </w:p>
    <w:p w14:paraId="0801CDAF">
      <w:pPr>
        <w:keepNext w:val="0"/>
        <w:keepLines w:val="0"/>
        <w:pageBreakBefore w:val="0"/>
        <w:widowControl/>
        <w:kinsoku/>
        <w:wordWrap/>
        <w:overflowPunct/>
        <w:topLinePunct w:val="0"/>
        <w:bidi w:val="0"/>
        <w:spacing w:line="560" w:lineRule="exact"/>
        <w:ind w:left="0" w:leftChars="0" w:right="0" w:rightChars="0"/>
        <w:jc w:val="left"/>
        <w:textAlignment w:val="auto"/>
        <w:rPr>
          <w:rFonts w:hint="eastAsia" w:ascii="黑体" w:hAnsi="宋体" w:eastAsia="黑体" w:cs="黑体"/>
          <w:kern w:val="0"/>
          <w:sz w:val="32"/>
          <w:szCs w:val="32"/>
          <w:lang w:val="en-US" w:eastAsia="zh-CN"/>
        </w:rPr>
      </w:pPr>
      <w:r>
        <w:rPr>
          <w:rFonts w:ascii="黑体" w:hAnsi="宋体" w:eastAsia="黑体" w:cs="黑体"/>
          <w:kern w:val="0"/>
          <w:sz w:val="31"/>
          <w:szCs w:val="31"/>
        </w:rPr>
        <w:br w:type="page"/>
      </w:r>
      <w:r>
        <w:rPr>
          <w:rFonts w:ascii="黑体" w:hAnsi="宋体" w:eastAsia="黑体" w:cs="黑体"/>
          <w:kern w:val="0"/>
          <w:sz w:val="32"/>
          <w:szCs w:val="32"/>
        </w:rPr>
        <w:t>附件</w:t>
      </w:r>
      <w:r>
        <w:rPr>
          <w:rFonts w:hint="eastAsia" w:ascii="黑体" w:hAnsi="宋体" w:eastAsia="黑体" w:cs="黑体"/>
          <w:kern w:val="0"/>
          <w:sz w:val="32"/>
          <w:szCs w:val="32"/>
          <w:lang w:val="en-US" w:eastAsia="zh-CN"/>
        </w:rPr>
        <w:t>1</w:t>
      </w:r>
    </w:p>
    <w:p w14:paraId="7B688DBD">
      <w:pPr>
        <w:keepNext w:val="0"/>
        <w:keepLines w:val="0"/>
        <w:pageBreakBefore w:val="0"/>
        <w:widowControl/>
        <w:kinsoku/>
        <w:wordWrap/>
        <w:overflowPunct/>
        <w:topLinePunct w:val="0"/>
        <w:bidi w:val="0"/>
        <w:spacing w:line="560" w:lineRule="exact"/>
        <w:ind w:left="0" w:leftChars="0" w:right="0" w:rightChars="0"/>
        <w:jc w:val="left"/>
        <w:textAlignment w:val="auto"/>
        <w:rPr>
          <w:rFonts w:hint="eastAsia" w:ascii="黑体" w:hAnsi="宋体" w:eastAsia="黑体" w:cs="黑体"/>
          <w:kern w:val="0"/>
          <w:sz w:val="32"/>
          <w:szCs w:val="32"/>
          <w:lang w:val="en-US" w:eastAsia="zh-CN"/>
        </w:rPr>
      </w:pPr>
    </w:p>
    <w:p w14:paraId="094EBBBA">
      <w:pPr>
        <w:keepNext w:val="0"/>
        <w:keepLines w:val="0"/>
        <w:pageBreakBefore w:val="0"/>
        <w:widowControl/>
        <w:kinsoku/>
        <w:wordWrap/>
        <w:overflowPunct/>
        <w:topLinePunct w:val="0"/>
        <w:bidi w:val="0"/>
        <w:spacing w:line="560" w:lineRule="exact"/>
        <w:ind w:left="0" w:leftChars="0" w:right="0" w:rightChars="0"/>
        <w:jc w:val="center"/>
        <w:textAlignment w:val="auto"/>
        <w:rPr>
          <w:rFonts w:ascii="方正小标宋简体" w:hAnsi="FZXBSJW--GB1-0" w:eastAsia="方正小标宋简体" w:cs="FZXBSJW--GB1-0"/>
          <w:kern w:val="0"/>
          <w:sz w:val="44"/>
          <w:szCs w:val="44"/>
        </w:rPr>
      </w:pPr>
      <w:r>
        <w:rPr>
          <w:rFonts w:hint="eastAsia" w:ascii="方正小标宋简体" w:hAnsi="FZXBSJW--GB1-0" w:eastAsia="方正小标宋简体" w:cs="FZXBSJW--GB1-0"/>
          <w:kern w:val="0"/>
          <w:sz w:val="44"/>
          <w:szCs w:val="44"/>
        </w:rPr>
        <w:t>定安县新能源汽车促消费地方财政奖励</w:t>
      </w:r>
    </w:p>
    <w:p w14:paraId="3B32DC58">
      <w:pPr>
        <w:keepNext w:val="0"/>
        <w:keepLines w:val="0"/>
        <w:pageBreakBefore w:val="0"/>
        <w:widowControl/>
        <w:kinsoku/>
        <w:wordWrap/>
        <w:overflowPunct/>
        <w:topLinePunct w:val="0"/>
        <w:bidi w:val="0"/>
        <w:spacing w:line="560" w:lineRule="exact"/>
        <w:ind w:left="0" w:leftChars="0" w:right="0" w:rightChars="0"/>
        <w:jc w:val="center"/>
        <w:textAlignment w:val="auto"/>
        <w:rPr>
          <w:rFonts w:hint="eastAsia" w:ascii="方正小标宋简体" w:eastAsia="方正小标宋简体"/>
          <w:sz w:val="44"/>
          <w:szCs w:val="44"/>
          <w:lang w:eastAsia="zh-CN"/>
        </w:rPr>
      </w:pPr>
      <w:r>
        <w:rPr>
          <w:rFonts w:hint="eastAsia" w:ascii="方正小标宋简体" w:hAnsi="FZXBSJW--GB1-0" w:eastAsia="方正小标宋简体" w:cs="FZXBSJW--GB1-0"/>
          <w:kern w:val="0"/>
          <w:sz w:val="44"/>
          <w:szCs w:val="44"/>
        </w:rPr>
        <w:t>申请材料</w:t>
      </w:r>
      <w:r>
        <w:rPr>
          <w:rFonts w:hint="eastAsia" w:ascii="方正小标宋简体" w:hAnsi="FZXBSJW--GB1-0" w:eastAsia="方正小标宋简体" w:cs="FZXBSJW--GB1-0"/>
          <w:kern w:val="0"/>
          <w:sz w:val="44"/>
          <w:szCs w:val="44"/>
          <w:lang w:eastAsia="zh-CN"/>
        </w:rPr>
        <w:t>（</w:t>
      </w:r>
      <w:r>
        <w:rPr>
          <w:rFonts w:hint="eastAsia" w:ascii="方正小标宋简体" w:hAnsi="FZXBSJW--GB1-0" w:eastAsia="方正小标宋简体" w:cs="FZXBSJW--GB1-0"/>
          <w:kern w:val="0"/>
          <w:sz w:val="44"/>
          <w:szCs w:val="44"/>
          <w:lang w:val="en-US" w:eastAsia="zh-CN"/>
        </w:rPr>
        <w:t>2025年下半年</w:t>
      </w:r>
      <w:r>
        <w:rPr>
          <w:rFonts w:hint="eastAsia" w:ascii="方正小标宋简体" w:hAnsi="FZXBSJW--GB1-0" w:eastAsia="方正小标宋简体" w:cs="FZXBSJW--GB1-0"/>
          <w:kern w:val="0"/>
          <w:sz w:val="44"/>
          <w:szCs w:val="44"/>
          <w:lang w:eastAsia="zh-CN"/>
        </w:rPr>
        <w:t>）</w:t>
      </w:r>
    </w:p>
    <w:p w14:paraId="3809FDDB">
      <w:pPr>
        <w:keepNext w:val="0"/>
        <w:keepLines w:val="0"/>
        <w:pageBreakBefore w:val="0"/>
        <w:widowControl/>
        <w:kinsoku/>
        <w:wordWrap/>
        <w:overflowPunct/>
        <w:topLinePunct w:val="0"/>
        <w:bidi w:val="0"/>
        <w:spacing w:line="560" w:lineRule="exact"/>
        <w:ind w:left="0" w:leftChars="0" w:right="0" w:rightChars="0"/>
        <w:jc w:val="center"/>
        <w:textAlignment w:val="auto"/>
        <w:rPr>
          <w:rFonts w:hint="eastAsia" w:ascii="仿宋_GB2312" w:hAnsi="仿宋_GB2312" w:eastAsia="仿宋_GB2312" w:cs="仿宋_GB2312"/>
          <w:kern w:val="0"/>
          <w:sz w:val="31"/>
          <w:szCs w:val="31"/>
        </w:rPr>
      </w:pPr>
      <w:r>
        <w:rPr>
          <w:rFonts w:hint="eastAsia" w:ascii="楷体_GB2312" w:hAnsi="FZHTK--GBK1-0" w:eastAsia="楷体_GB2312" w:cs="FZHTK--GBK1-0"/>
          <w:kern w:val="0"/>
          <w:sz w:val="31"/>
          <w:szCs w:val="31"/>
        </w:rPr>
        <w:t>（个人</w:t>
      </w:r>
      <w:r>
        <w:rPr>
          <w:rFonts w:hint="eastAsia" w:ascii="楷体_GB2312" w:hAnsi="FZHTK--GBK1-0" w:eastAsia="楷体_GB2312" w:cs="FZHTK--GBK1-0"/>
          <w:kern w:val="0"/>
          <w:sz w:val="31"/>
          <w:szCs w:val="31"/>
          <w:lang w:val="en-US" w:eastAsia="zh-CN"/>
        </w:rPr>
        <w:t>或</w:t>
      </w:r>
      <w:r>
        <w:rPr>
          <w:rFonts w:hint="eastAsia" w:ascii="楷体_GB2312" w:hAnsi="FZHTK--GBK1-0" w:eastAsia="楷体_GB2312" w:cs="FZHTK--GBK1-0"/>
          <w:kern w:val="0"/>
          <w:sz w:val="31"/>
          <w:szCs w:val="31"/>
        </w:rPr>
        <w:t>单位购买新能源乘用车、作业类专用车（含环卫车）、民航机场场内车辆用户填写）</w:t>
      </w:r>
    </w:p>
    <w:p w14:paraId="13D65880">
      <w:pPr>
        <w:keepNext w:val="0"/>
        <w:keepLines w:val="0"/>
        <w:pageBreakBefore w:val="0"/>
        <w:widowControl/>
        <w:kinsoku/>
        <w:wordWrap/>
        <w:overflowPunct/>
        <w:topLinePunct w:val="0"/>
        <w:bidi w:val="0"/>
        <w:snapToGrid/>
        <w:spacing w:line="560" w:lineRule="exact"/>
        <w:ind w:left="0" w:leftChars="0" w:right="0" w:rightChars="0"/>
        <w:jc w:val="left"/>
        <w:textAlignment w:val="auto"/>
        <w:rPr>
          <w:sz w:val="32"/>
          <w:szCs w:val="32"/>
        </w:rPr>
      </w:pPr>
      <w:r>
        <w:rPr>
          <w:rFonts w:ascii="仿宋_GB2312" w:hAnsi="仿宋_GB2312" w:eastAsia="仿宋_GB2312" w:cs="仿宋_GB2312"/>
          <w:kern w:val="0"/>
          <w:sz w:val="32"/>
          <w:szCs w:val="32"/>
        </w:rPr>
        <w:t xml:space="preserve">定安县科工信局： </w:t>
      </w:r>
    </w:p>
    <w:p w14:paraId="70E1FDE4">
      <w:pPr>
        <w:keepNext w:val="0"/>
        <w:keepLines w:val="0"/>
        <w:pageBreakBefore w:val="0"/>
        <w:kinsoku/>
        <w:wordWrap/>
        <w:overflowPunct/>
        <w:topLinePunct w:val="0"/>
        <w:bidi w:val="0"/>
        <w:snapToGrid/>
        <w:spacing w:line="560" w:lineRule="exact"/>
        <w:ind w:left="0" w:leftChars="0" w:right="0" w:rightChars="0" w:firstLine="640" w:firstLineChars="200"/>
        <w:textAlignment w:val="auto"/>
        <w:rPr>
          <w:sz w:val="32"/>
          <w:szCs w:val="32"/>
        </w:rPr>
      </w:pPr>
      <w:r>
        <w:rPr>
          <w:rFonts w:ascii="仿宋_GB2312" w:hAnsi="仿宋_GB2312" w:eastAsia="仿宋_GB2312" w:cs="仿宋_GB2312"/>
          <w:kern w:val="0"/>
          <w:sz w:val="32"/>
          <w:szCs w:val="32"/>
        </w:rPr>
        <w:t>本人（本公司）于</w:t>
      </w:r>
      <w:r>
        <w:rPr>
          <w:rFonts w:hint="eastAsia" w:ascii="仿宋_GB2312" w:hAnsi="仿宋_GB2312" w:eastAsia="仿宋_GB2312" w:cs="仿宋_GB2312"/>
          <w:kern w:val="0"/>
          <w:sz w:val="32"/>
          <w:szCs w:val="32"/>
          <w:lang w:val="en-US" w:eastAsia="zh-CN"/>
        </w:rPr>
        <w:t xml:space="preserve">  </w:t>
      </w:r>
      <w:r>
        <w:rPr>
          <w:rFonts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lang w:eastAsia="zh-CN"/>
        </w:rPr>
        <w:t>月</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lang w:eastAsia="zh-CN"/>
        </w:rPr>
        <w:t>日</w:t>
      </w:r>
      <w:r>
        <w:rPr>
          <w:rFonts w:ascii="仿宋_GB2312" w:hAnsi="仿宋_GB2312" w:eastAsia="仿宋_GB2312" w:cs="仿宋_GB2312"/>
          <w:kern w:val="0"/>
          <w:sz w:val="32"/>
          <w:szCs w:val="32"/>
        </w:rPr>
        <w:t>购买新能源汽车辆，现已根据要求编制完成定安县</w:t>
      </w:r>
      <w:r>
        <w:rPr>
          <w:rFonts w:hint="eastAsia" w:ascii="仿宋_GB2312" w:hAnsi="仿宋_GB2312" w:eastAsia="仿宋_GB2312" w:cs="仿宋_GB2312"/>
          <w:kern w:val="0"/>
          <w:sz w:val="32"/>
          <w:szCs w:val="32"/>
        </w:rPr>
        <w:t>促进</w:t>
      </w:r>
      <w:r>
        <w:rPr>
          <w:rFonts w:ascii="仿宋_GB2312" w:hAnsi="仿宋_GB2312" w:eastAsia="仿宋_GB2312" w:cs="仿宋_GB2312"/>
          <w:kern w:val="0"/>
          <w:sz w:val="32"/>
          <w:szCs w:val="32"/>
        </w:rPr>
        <w:t>新能源汽车</w:t>
      </w:r>
      <w:r>
        <w:rPr>
          <w:rFonts w:hint="eastAsia" w:ascii="仿宋_GB2312" w:hAnsi="仿宋_GB2312" w:eastAsia="仿宋_GB2312" w:cs="仿宋_GB2312"/>
          <w:kern w:val="0"/>
          <w:sz w:val="32"/>
          <w:szCs w:val="32"/>
        </w:rPr>
        <w:t>促消费</w:t>
      </w:r>
      <w:r>
        <w:rPr>
          <w:rFonts w:ascii="仿宋_GB2312" w:hAnsi="仿宋_GB2312" w:eastAsia="仿宋_GB2312" w:cs="仿宋_GB2312"/>
          <w:kern w:val="0"/>
          <w:sz w:val="32"/>
          <w:szCs w:val="32"/>
        </w:rPr>
        <w:t>地方财政</w:t>
      </w:r>
      <w:r>
        <w:rPr>
          <w:rFonts w:ascii="仿宋_GB2312" w:hAnsi="微软雅黑" w:eastAsia="仿宋_GB2312" w:cs="仿宋_GB2312"/>
          <w:sz w:val="32"/>
          <w:szCs w:val="32"/>
          <w:shd w:val="clear" w:color="auto" w:fill="FFFFFF"/>
        </w:rPr>
        <w:t>一次性</w:t>
      </w:r>
      <w:r>
        <w:rPr>
          <w:rFonts w:ascii="仿宋_GB2312" w:hAnsi="仿宋_GB2312" w:eastAsia="仿宋_GB2312" w:cs="仿宋_GB2312"/>
          <w:kern w:val="0"/>
          <w:sz w:val="32"/>
          <w:szCs w:val="32"/>
        </w:rPr>
        <w:t>奖励申请材料（见附件），请予以审核。若审核通过，请将购车奖励资金汇入本人（本公司）银行账号（开户名称： ，开户行：</w:t>
      </w:r>
      <w:r>
        <w:rPr>
          <w:rFonts w:hint="eastAsia" w:ascii="仿宋_GB2312" w:hAnsi="仿宋_GB2312" w:eastAsia="仿宋_GB2312" w:cs="仿宋_GB2312"/>
          <w:kern w:val="0"/>
          <w:sz w:val="32"/>
          <w:szCs w:val="32"/>
          <w:lang w:val="en-US" w:eastAsia="zh-CN"/>
        </w:rPr>
        <w:t xml:space="preserve">  </w:t>
      </w:r>
      <w:r>
        <w:rPr>
          <w:rFonts w:ascii="仿宋_GB2312" w:hAnsi="仿宋_GB2312" w:eastAsia="仿宋_GB2312" w:cs="仿宋_GB2312"/>
          <w:kern w:val="0"/>
          <w:sz w:val="32"/>
          <w:szCs w:val="32"/>
        </w:rPr>
        <w:t xml:space="preserve">，卡号： ）。 </w:t>
      </w:r>
    </w:p>
    <w:p w14:paraId="78E1AB22">
      <w:pPr>
        <w:keepNext w:val="0"/>
        <w:keepLines w:val="0"/>
        <w:pageBreakBefore w:val="0"/>
        <w:kinsoku/>
        <w:wordWrap/>
        <w:overflowPunct/>
        <w:topLinePunct w:val="0"/>
        <w:bidi w:val="0"/>
        <w:snapToGrid/>
        <w:spacing w:line="560" w:lineRule="exact"/>
        <w:ind w:left="0" w:leftChars="0" w:right="0" w:rightChars="0" w:firstLine="640"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xml:space="preserve">特此申请。 </w:t>
      </w:r>
    </w:p>
    <w:p w14:paraId="6C8A095E">
      <w:pPr>
        <w:keepNext w:val="0"/>
        <w:keepLines w:val="0"/>
        <w:pageBreakBefore w:val="0"/>
        <w:kinsoku/>
        <w:wordWrap/>
        <w:overflowPunct/>
        <w:topLinePunct w:val="0"/>
        <w:bidi w:val="0"/>
        <w:snapToGrid/>
        <w:spacing w:line="540" w:lineRule="exact"/>
        <w:ind w:left="0" w:leftChars="0" w:right="0" w:rightChars="0" w:firstLine="640" w:firstLineChars="200"/>
        <w:jc w:val="left"/>
        <w:textAlignment w:val="auto"/>
        <w:rPr>
          <w:rFonts w:ascii="仿宋_GB2312" w:hAnsi="仿宋_GB2312" w:eastAsia="仿宋_GB2312" w:cs="仿宋_GB2312"/>
          <w:color w:val="000000"/>
          <w:kern w:val="0"/>
          <w:sz w:val="32"/>
          <w:szCs w:val="32"/>
          <w:lang w:bidi="ar"/>
        </w:rPr>
      </w:pPr>
      <w:r>
        <w:rPr>
          <w:rFonts w:ascii="仿宋_GB2312" w:hAnsi="仿宋_GB2312" w:eastAsia="仿宋_GB2312" w:cs="仿宋_GB2312"/>
          <w:kern w:val="0"/>
          <w:sz w:val="32"/>
          <w:szCs w:val="32"/>
        </w:rPr>
        <w:t>附件：</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color w:val="000000"/>
          <w:kern w:val="0"/>
          <w:sz w:val="32"/>
          <w:szCs w:val="32"/>
          <w:lang w:bidi="ar"/>
        </w:rPr>
        <w:t>1</w:t>
      </w:r>
      <w:r>
        <w:rPr>
          <w:rFonts w:ascii="仿宋_GB2312" w:hAnsi="仿宋_GB2312" w:eastAsia="仿宋_GB2312" w:cs="仿宋_GB2312"/>
          <w:color w:val="000000"/>
          <w:kern w:val="0"/>
          <w:sz w:val="32"/>
          <w:szCs w:val="32"/>
          <w:lang w:bidi="ar"/>
        </w:rPr>
        <w:t>个人（单位）身份信息证明；</w:t>
      </w:r>
    </w:p>
    <w:p w14:paraId="5BD3801C">
      <w:pPr>
        <w:keepNext w:val="0"/>
        <w:keepLines w:val="0"/>
        <w:pageBreakBefore w:val="0"/>
        <w:kinsoku/>
        <w:wordWrap/>
        <w:overflowPunct/>
        <w:topLinePunct w:val="0"/>
        <w:bidi w:val="0"/>
        <w:snapToGrid/>
        <w:spacing w:line="540" w:lineRule="exact"/>
        <w:ind w:left="0" w:leftChars="0" w:right="0" w:rightChars="0" w:firstLine="640" w:firstLineChars="20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kern w:val="0"/>
          <w:sz w:val="32"/>
          <w:szCs w:val="32"/>
          <w:lang w:val="en-US" w:eastAsia="zh-CN"/>
        </w:rPr>
        <w:t>1-2</w:t>
      </w:r>
      <w:r>
        <w:rPr>
          <w:rFonts w:ascii="仿宋_GB2312" w:hAnsi="仿宋_GB2312" w:eastAsia="仿宋_GB2312" w:cs="仿宋_GB2312"/>
          <w:color w:val="000000"/>
          <w:kern w:val="0"/>
          <w:sz w:val="32"/>
          <w:szCs w:val="32"/>
          <w:lang w:bidi="ar"/>
        </w:rPr>
        <w:t>新能源汽车</w:t>
      </w:r>
      <w:r>
        <w:rPr>
          <w:rFonts w:ascii="仿宋_GB2312" w:hAnsi="微软雅黑" w:eastAsia="仿宋_GB2312" w:cs="仿宋_GB2312"/>
          <w:sz w:val="32"/>
          <w:szCs w:val="32"/>
          <w:shd w:val="clear" w:color="auto" w:fill="FFFFFF"/>
        </w:rPr>
        <w:t>促</w:t>
      </w:r>
      <w:r>
        <w:rPr>
          <w:rFonts w:ascii="仿宋_GB2312" w:hAnsi="仿宋_GB2312" w:eastAsia="仿宋_GB2312" w:cs="仿宋_GB2312"/>
          <w:color w:val="000000"/>
          <w:kern w:val="0"/>
          <w:sz w:val="32"/>
          <w:szCs w:val="32"/>
          <w:lang w:bidi="ar"/>
        </w:rPr>
        <w:t>消费地方财政奖励申请表</w:t>
      </w:r>
      <w:r>
        <w:rPr>
          <w:rFonts w:hint="eastAsia" w:ascii="仿宋_GB2312" w:hAnsi="仿宋_GB2312" w:eastAsia="仿宋_GB2312" w:cs="仿宋_GB2312"/>
          <w:color w:val="000000"/>
          <w:kern w:val="0"/>
          <w:sz w:val="32"/>
          <w:szCs w:val="32"/>
          <w:lang w:bidi="ar"/>
        </w:rPr>
        <w:t>（附件</w:t>
      </w:r>
    </w:p>
    <w:p w14:paraId="5F8194CE">
      <w:pPr>
        <w:keepNext w:val="0"/>
        <w:keepLines w:val="0"/>
        <w:pageBreakBefore w:val="0"/>
        <w:kinsoku/>
        <w:wordWrap/>
        <w:overflowPunct/>
        <w:topLinePunct w:val="0"/>
        <w:bidi w:val="0"/>
        <w:snapToGrid/>
        <w:spacing w:line="540" w:lineRule="exact"/>
        <w:ind w:left="0" w:leftChars="0" w:right="0" w:rightChars="0" w:firstLine="1600" w:firstLineChars="500"/>
        <w:jc w:val="left"/>
        <w:textAlignment w:val="auto"/>
        <w:rPr>
          <w:sz w:val="32"/>
          <w:szCs w:val="32"/>
        </w:rPr>
      </w:pP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en-US" w:eastAsia="zh-CN" w:bidi="ar"/>
        </w:rPr>
        <w:t>-2.1</w:t>
      </w:r>
      <w:r>
        <w:rPr>
          <w:rFonts w:hint="eastAsia" w:ascii="仿宋_GB2312" w:hAnsi="仿宋_GB2312" w:eastAsia="仿宋_GB2312" w:cs="仿宋_GB2312"/>
          <w:color w:val="000000"/>
          <w:kern w:val="0"/>
          <w:sz w:val="32"/>
          <w:szCs w:val="32"/>
          <w:lang w:bidi="ar"/>
        </w:rPr>
        <w:t>，附件1-</w:t>
      </w:r>
      <w:r>
        <w:rPr>
          <w:rFonts w:hint="eastAsia" w:ascii="仿宋_GB2312" w:hAnsi="仿宋_GB2312" w:eastAsia="仿宋_GB2312" w:cs="仿宋_GB2312"/>
          <w:color w:val="000000"/>
          <w:kern w:val="0"/>
          <w:sz w:val="32"/>
          <w:szCs w:val="32"/>
          <w:lang w:val="en-US" w:eastAsia="zh-CN" w:bidi="ar"/>
        </w:rPr>
        <w:t>2.2</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w:t>
      </w:r>
    </w:p>
    <w:p w14:paraId="3C3F8F66">
      <w:pPr>
        <w:keepNext w:val="0"/>
        <w:keepLines w:val="0"/>
        <w:pageBreakBefore w:val="0"/>
        <w:widowControl/>
        <w:kinsoku/>
        <w:wordWrap/>
        <w:overflowPunct/>
        <w:topLinePunct w:val="0"/>
        <w:bidi w:val="0"/>
        <w:snapToGrid/>
        <w:spacing w:line="540" w:lineRule="exact"/>
        <w:ind w:left="0" w:leftChars="0" w:right="0" w:rightChars="0" w:firstLine="1600" w:firstLineChars="50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lang w:val="en-US" w:eastAsia="zh-CN"/>
        </w:rPr>
        <w:t>1-3</w:t>
      </w:r>
      <w:r>
        <w:rPr>
          <w:rFonts w:ascii="仿宋_GB2312" w:hAnsi="仿宋_GB2312" w:eastAsia="仿宋_GB2312" w:cs="仿宋_GB2312"/>
          <w:color w:val="000000"/>
          <w:kern w:val="0"/>
          <w:sz w:val="32"/>
          <w:szCs w:val="32"/>
          <w:lang w:bidi="ar"/>
        </w:rPr>
        <w:t>车辆购销合同；</w:t>
      </w:r>
    </w:p>
    <w:p w14:paraId="5E3EF600">
      <w:pPr>
        <w:keepNext w:val="0"/>
        <w:keepLines w:val="0"/>
        <w:pageBreakBefore w:val="0"/>
        <w:widowControl/>
        <w:kinsoku/>
        <w:wordWrap/>
        <w:overflowPunct/>
        <w:topLinePunct w:val="0"/>
        <w:bidi w:val="0"/>
        <w:snapToGrid/>
        <w:spacing w:line="540" w:lineRule="exact"/>
        <w:ind w:left="0" w:leftChars="0" w:right="0" w:rightChars="0" w:firstLine="1600" w:firstLineChars="500"/>
        <w:jc w:val="left"/>
        <w:textAlignment w:val="auto"/>
        <w:rPr>
          <w:sz w:val="32"/>
          <w:szCs w:val="32"/>
        </w:rPr>
      </w:pPr>
      <w:r>
        <w:rPr>
          <w:rFonts w:hint="eastAsia" w:ascii="仿宋_GB2312" w:hAnsi="仿宋_GB2312" w:eastAsia="仿宋_GB2312" w:cs="仿宋_GB2312"/>
          <w:kern w:val="0"/>
          <w:sz w:val="32"/>
          <w:szCs w:val="32"/>
          <w:lang w:val="en-US" w:eastAsia="zh-CN"/>
        </w:rPr>
        <w:t>1-</w:t>
      </w:r>
      <w:r>
        <w:rPr>
          <w:rFonts w:hint="default" w:ascii="仿宋_GB2312" w:hAnsi="仿宋_GB2312" w:eastAsia="仿宋_GB2312" w:cs="仿宋_GB2312"/>
          <w:color w:val="000000"/>
          <w:kern w:val="0"/>
          <w:sz w:val="32"/>
          <w:szCs w:val="32"/>
          <w:lang w:val="en-US" w:bidi="ar"/>
        </w:rPr>
        <w:t>4</w:t>
      </w:r>
      <w:r>
        <w:rPr>
          <w:rFonts w:ascii="仿宋_GB2312" w:hAnsi="仿宋_GB2312" w:eastAsia="仿宋_GB2312" w:cs="仿宋_GB2312"/>
          <w:color w:val="000000"/>
          <w:kern w:val="0"/>
          <w:sz w:val="32"/>
          <w:szCs w:val="32"/>
          <w:lang w:bidi="ar"/>
        </w:rPr>
        <w:t>车辆销售发票；</w:t>
      </w:r>
    </w:p>
    <w:p w14:paraId="26F674E9">
      <w:pPr>
        <w:keepNext w:val="0"/>
        <w:keepLines w:val="0"/>
        <w:pageBreakBefore w:val="0"/>
        <w:widowControl/>
        <w:kinsoku/>
        <w:wordWrap/>
        <w:overflowPunct/>
        <w:topLinePunct w:val="0"/>
        <w:bidi w:val="0"/>
        <w:snapToGrid/>
        <w:spacing w:line="540" w:lineRule="exact"/>
        <w:ind w:left="0" w:leftChars="0" w:right="0" w:rightChars="0" w:firstLine="1600" w:firstLineChars="500"/>
        <w:jc w:val="left"/>
        <w:textAlignment w:val="auto"/>
        <w:rPr>
          <w:sz w:val="32"/>
          <w:szCs w:val="32"/>
        </w:rPr>
      </w:pPr>
      <w:r>
        <w:rPr>
          <w:rFonts w:hint="eastAsia" w:ascii="仿宋_GB2312" w:hAnsi="仿宋_GB2312" w:eastAsia="仿宋_GB2312" w:cs="仿宋_GB2312"/>
          <w:kern w:val="0"/>
          <w:sz w:val="32"/>
          <w:szCs w:val="32"/>
          <w:lang w:val="en-US" w:eastAsia="zh-CN"/>
        </w:rPr>
        <w:t>1-</w:t>
      </w:r>
      <w:r>
        <w:rPr>
          <w:rFonts w:hint="default" w:ascii="仿宋_GB2312" w:hAnsi="仿宋_GB2312" w:eastAsia="仿宋_GB2312" w:cs="仿宋_GB2312"/>
          <w:color w:val="000000"/>
          <w:kern w:val="0"/>
          <w:sz w:val="32"/>
          <w:szCs w:val="32"/>
          <w:lang w:val="en-US" w:bidi="ar"/>
        </w:rPr>
        <w:t>5</w:t>
      </w:r>
      <w:r>
        <w:rPr>
          <w:rFonts w:ascii="仿宋_GB2312" w:hAnsi="仿宋_GB2312" w:eastAsia="仿宋_GB2312" w:cs="仿宋_GB2312"/>
          <w:color w:val="000000"/>
          <w:kern w:val="0"/>
          <w:sz w:val="32"/>
          <w:szCs w:val="32"/>
          <w:lang w:bidi="ar"/>
        </w:rPr>
        <w:t xml:space="preserve">新能源汽车行驶证； </w:t>
      </w:r>
    </w:p>
    <w:p w14:paraId="17C79B92">
      <w:pPr>
        <w:keepNext w:val="0"/>
        <w:keepLines w:val="0"/>
        <w:pageBreakBefore w:val="0"/>
        <w:widowControl/>
        <w:kinsoku/>
        <w:wordWrap/>
        <w:overflowPunct/>
        <w:topLinePunct w:val="0"/>
        <w:bidi w:val="0"/>
        <w:snapToGrid/>
        <w:spacing w:line="540" w:lineRule="exact"/>
        <w:ind w:left="0" w:leftChars="0" w:right="0" w:rightChars="0" w:firstLine="1600" w:firstLineChars="500"/>
        <w:jc w:val="left"/>
        <w:textAlignment w:val="auto"/>
        <w:rPr>
          <w:sz w:val="32"/>
          <w:szCs w:val="32"/>
        </w:rPr>
      </w:pPr>
      <w:r>
        <w:rPr>
          <w:rFonts w:hint="eastAsia" w:ascii="仿宋_GB2312" w:hAnsi="仿宋_GB2312" w:eastAsia="仿宋_GB2312" w:cs="仿宋_GB2312"/>
          <w:kern w:val="0"/>
          <w:sz w:val="32"/>
          <w:szCs w:val="32"/>
          <w:lang w:val="en-US" w:eastAsia="zh-CN"/>
        </w:rPr>
        <w:t>1-</w:t>
      </w:r>
      <w:r>
        <w:rPr>
          <w:rFonts w:hint="default" w:ascii="仿宋_GB2312" w:hAnsi="仿宋_GB2312" w:eastAsia="仿宋_GB2312" w:cs="仿宋_GB2312"/>
          <w:color w:val="000000"/>
          <w:kern w:val="0"/>
          <w:sz w:val="32"/>
          <w:szCs w:val="32"/>
          <w:lang w:val="en-US" w:bidi="ar"/>
        </w:rPr>
        <w:t>6</w:t>
      </w:r>
      <w:r>
        <w:rPr>
          <w:rFonts w:ascii="仿宋_GB2312" w:hAnsi="仿宋_GB2312" w:eastAsia="仿宋_GB2312" w:cs="仿宋_GB2312"/>
          <w:color w:val="000000"/>
          <w:kern w:val="0"/>
          <w:sz w:val="32"/>
          <w:szCs w:val="32"/>
          <w:lang w:bidi="ar"/>
        </w:rPr>
        <w:t xml:space="preserve">车辆登记证书； </w:t>
      </w:r>
    </w:p>
    <w:p w14:paraId="2509C96B">
      <w:pPr>
        <w:keepNext w:val="0"/>
        <w:keepLines w:val="0"/>
        <w:pageBreakBefore w:val="0"/>
        <w:widowControl/>
        <w:kinsoku/>
        <w:wordWrap/>
        <w:overflowPunct/>
        <w:topLinePunct w:val="0"/>
        <w:bidi w:val="0"/>
        <w:snapToGrid/>
        <w:spacing w:line="540" w:lineRule="exact"/>
        <w:ind w:left="0" w:leftChars="0" w:right="0" w:rightChars="0" w:firstLine="1600" w:firstLineChars="500"/>
        <w:jc w:val="left"/>
        <w:textAlignment w:val="auto"/>
        <w:rPr>
          <w:sz w:val="32"/>
          <w:szCs w:val="32"/>
        </w:rPr>
      </w:pPr>
      <w:r>
        <w:rPr>
          <w:rFonts w:hint="eastAsia" w:ascii="仿宋_GB2312" w:hAnsi="仿宋_GB2312" w:eastAsia="仿宋_GB2312" w:cs="仿宋_GB2312"/>
          <w:kern w:val="0"/>
          <w:sz w:val="32"/>
          <w:szCs w:val="32"/>
          <w:lang w:val="en-US" w:eastAsia="zh-CN"/>
        </w:rPr>
        <w:t>1-</w:t>
      </w:r>
      <w:r>
        <w:rPr>
          <w:rFonts w:hint="default" w:ascii="仿宋_GB2312" w:hAnsi="仿宋_GB2312" w:eastAsia="仿宋_GB2312" w:cs="仿宋_GB2312"/>
          <w:color w:val="000000"/>
          <w:kern w:val="0"/>
          <w:sz w:val="32"/>
          <w:szCs w:val="32"/>
          <w:lang w:val="en-US" w:bidi="ar"/>
        </w:rPr>
        <w:t>7</w:t>
      </w:r>
      <w:r>
        <w:rPr>
          <w:rFonts w:ascii="仿宋_GB2312" w:hAnsi="仿宋_GB2312" w:eastAsia="仿宋_GB2312" w:cs="仿宋_GB2312"/>
          <w:color w:val="000000"/>
          <w:kern w:val="0"/>
          <w:sz w:val="32"/>
          <w:szCs w:val="32"/>
          <w:lang w:bidi="ar"/>
        </w:rPr>
        <w:t>纯电动汽车环保信息随车清单</w:t>
      </w:r>
      <w:r>
        <w:rPr>
          <w:rFonts w:hint="eastAsia" w:ascii="仿宋_GB2312" w:hAnsi="仿宋_GB2312" w:eastAsia="仿宋_GB2312" w:cs="仿宋_GB2312"/>
          <w:color w:val="000000"/>
          <w:kern w:val="0"/>
          <w:sz w:val="32"/>
          <w:szCs w:val="32"/>
          <w:lang w:bidi="ar"/>
        </w:rPr>
        <w:t>；</w:t>
      </w:r>
    </w:p>
    <w:p w14:paraId="12E738D3">
      <w:pPr>
        <w:pStyle w:val="20"/>
        <w:keepNext w:val="0"/>
        <w:keepLines w:val="0"/>
        <w:pageBreakBefore w:val="0"/>
        <w:kinsoku/>
        <w:wordWrap/>
        <w:overflowPunct/>
        <w:topLinePunct w:val="0"/>
        <w:bidi w:val="0"/>
        <w:snapToGrid/>
        <w:spacing w:line="540" w:lineRule="exact"/>
        <w:ind w:left="0" w:leftChars="0" w:right="0" w:rightChars="0"/>
        <w:jc w:val="center"/>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 xml:space="preserve">申请人/公司（盖章） </w:t>
      </w:r>
    </w:p>
    <w:p w14:paraId="52C40DAD">
      <w:pPr>
        <w:pStyle w:val="20"/>
        <w:keepNext w:val="0"/>
        <w:keepLines w:val="0"/>
        <w:pageBreakBefore w:val="0"/>
        <w:kinsoku/>
        <w:wordWrap/>
        <w:overflowPunct/>
        <w:topLinePunct w:val="0"/>
        <w:bidi w:val="0"/>
        <w:snapToGrid/>
        <w:spacing w:line="540" w:lineRule="exact"/>
        <w:ind w:left="0" w:leftChars="0" w:right="0" w:rightChars="0"/>
        <w:jc w:val="center"/>
        <w:textAlignment w:val="auto"/>
        <w:rPr>
          <w:color w:val="auto"/>
          <w:sz w:val="32"/>
          <w:szCs w:val="32"/>
        </w:rPr>
      </w:pP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年 月 日</w:t>
      </w:r>
    </w:p>
    <w:p w14:paraId="04BB9441">
      <w:pPr>
        <w:keepNext w:val="0"/>
        <w:keepLines w:val="0"/>
        <w:pageBreakBefore w:val="0"/>
        <w:widowControl/>
        <w:kinsoku/>
        <w:wordWrap/>
        <w:overflowPunct/>
        <w:topLinePunct w:val="0"/>
        <w:bidi w:val="0"/>
        <w:spacing w:line="560" w:lineRule="exact"/>
        <w:ind w:left="0" w:leftChars="0" w:right="0" w:rightChars="0"/>
        <w:jc w:val="center"/>
        <w:textAlignment w:val="auto"/>
      </w:pPr>
      <w:r>
        <w:rPr>
          <w:rFonts w:ascii="黑体" w:hAnsi="宋体" w:eastAsia="黑体" w:cs="黑体"/>
          <w:kern w:val="0"/>
          <w:sz w:val="43"/>
          <w:szCs w:val="43"/>
        </w:rPr>
        <w:t>填</w:t>
      </w:r>
      <w:r>
        <w:rPr>
          <w:rFonts w:hint="eastAsia" w:ascii="黑体" w:hAnsi="宋体" w:eastAsia="黑体" w:cs="黑体"/>
          <w:kern w:val="0"/>
          <w:sz w:val="43"/>
          <w:szCs w:val="43"/>
        </w:rPr>
        <w:t>写须知</w:t>
      </w:r>
    </w:p>
    <w:p w14:paraId="1DA15D9C">
      <w:pPr>
        <w:keepNext w:val="0"/>
        <w:keepLines w:val="0"/>
        <w:pageBreakBefore w:val="0"/>
        <w:widowControl/>
        <w:kinsoku/>
        <w:wordWrap/>
        <w:overflowPunct/>
        <w:topLinePunct w:val="0"/>
        <w:bidi w:val="0"/>
        <w:spacing w:line="560" w:lineRule="exact"/>
        <w:ind w:left="0" w:leftChars="0" w:right="0" w:rightChars="0"/>
        <w:jc w:val="left"/>
        <w:textAlignment w:val="auto"/>
        <w:rPr>
          <w:rFonts w:ascii="仿宋_GB2312" w:hAnsi="仿宋_GB2312" w:eastAsia="仿宋_GB2312" w:cs="仿宋_GB2312"/>
          <w:kern w:val="0"/>
          <w:sz w:val="31"/>
          <w:szCs w:val="31"/>
        </w:rPr>
      </w:pPr>
    </w:p>
    <w:p w14:paraId="783D84F6">
      <w:pPr>
        <w:keepNext w:val="0"/>
        <w:keepLines w:val="0"/>
        <w:pageBreakBefore w:val="0"/>
        <w:widowControl/>
        <w:kinsoku/>
        <w:wordWrap/>
        <w:overflowPunct/>
        <w:topLinePunct w:val="0"/>
        <w:bidi w:val="0"/>
        <w:spacing w:line="560" w:lineRule="exact"/>
        <w:ind w:left="0" w:leftChars="0" w:right="0" w:rightChars="0" w:firstLine="640" w:firstLineChars="200"/>
        <w:textAlignment w:val="auto"/>
        <w:rPr>
          <w:sz w:val="32"/>
          <w:szCs w:val="32"/>
        </w:rPr>
      </w:pPr>
      <w:r>
        <w:rPr>
          <w:rFonts w:ascii="仿宋_GB2312" w:hAnsi="仿宋_GB2312" w:eastAsia="仿宋_GB2312" w:cs="仿宋_GB2312"/>
          <w:kern w:val="0"/>
          <w:sz w:val="32"/>
          <w:szCs w:val="32"/>
        </w:rPr>
        <w:t xml:space="preserve">1.本申请书用墨笔或电子方式填写，要求字迹清楚； </w:t>
      </w:r>
    </w:p>
    <w:p w14:paraId="465E2287">
      <w:pPr>
        <w:keepNext w:val="0"/>
        <w:keepLines w:val="0"/>
        <w:pageBreakBefore w:val="0"/>
        <w:widowControl/>
        <w:kinsoku/>
        <w:wordWrap/>
        <w:overflowPunct/>
        <w:topLinePunct w:val="0"/>
        <w:bidi w:val="0"/>
        <w:spacing w:line="560" w:lineRule="exact"/>
        <w:ind w:left="0" w:leftChars="0" w:right="0" w:rightChars="0" w:firstLine="640" w:firstLineChars="200"/>
        <w:textAlignment w:val="auto"/>
        <w:rPr>
          <w:sz w:val="32"/>
          <w:szCs w:val="32"/>
        </w:rPr>
      </w:pPr>
      <w:r>
        <w:rPr>
          <w:rFonts w:ascii="仿宋_GB2312" w:hAnsi="仿宋_GB2312" w:eastAsia="仿宋_GB2312" w:cs="仿宋_GB2312"/>
          <w:kern w:val="0"/>
          <w:sz w:val="32"/>
          <w:szCs w:val="32"/>
        </w:rPr>
        <w:t xml:space="preserve">2.本申请所有填报项目（含表格）页面不足时，可另附页面； </w:t>
      </w:r>
    </w:p>
    <w:p w14:paraId="01D924AA">
      <w:pPr>
        <w:keepNext w:val="0"/>
        <w:keepLines w:val="0"/>
        <w:pageBreakBefore w:val="0"/>
        <w:widowControl/>
        <w:kinsoku/>
        <w:wordWrap/>
        <w:overflowPunct/>
        <w:topLinePunct w:val="0"/>
        <w:bidi w:val="0"/>
        <w:spacing w:line="56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ascii="仿宋_GB2312" w:hAnsi="仿宋_GB2312" w:eastAsia="仿宋_GB2312" w:cs="仿宋_GB2312"/>
          <w:kern w:val="0"/>
          <w:sz w:val="32"/>
          <w:szCs w:val="32"/>
        </w:rPr>
        <w:t>3.身份信息证明主要包括：个人用户提供身份证、居住证（暂住证）</w:t>
      </w:r>
      <w:r>
        <w:rPr>
          <w:rFonts w:hint="eastAsia" w:ascii="仿宋_GB2312" w:hAnsi="仿宋_GB2312" w:eastAsia="仿宋_GB2312" w:cs="仿宋_GB2312"/>
          <w:kern w:val="0"/>
          <w:sz w:val="32"/>
          <w:szCs w:val="32"/>
        </w:rPr>
        <w:t>扫描</w:t>
      </w:r>
      <w:r>
        <w:rPr>
          <w:rFonts w:ascii="仿宋_GB2312" w:hAnsi="仿宋_GB2312" w:eastAsia="仿宋_GB2312" w:cs="仿宋_GB2312"/>
          <w:kern w:val="0"/>
          <w:sz w:val="32"/>
          <w:szCs w:val="32"/>
        </w:rPr>
        <w:t>件；单位用户提供法定代表人身份证明、</w:t>
      </w:r>
      <w:r>
        <w:rPr>
          <w:rFonts w:hint="eastAsia" w:ascii="仿宋_GB2312" w:hAnsi="仿宋_GB2312" w:eastAsia="仿宋_GB2312" w:cs="仿宋_GB2312"/>
          <w:kern w:val="0"/>
          <w:sz w:val="32"/>
          <w:szCs w:val="32"/>
        </w:rPr>
        <w:t>统一社会信用</w:t>
      </w:r>
      <w:r>
        <w:rPr>
          <w:rFonts w:ascii="仿宋_GB2312" w:hAnsi="仿宋_GB2312" w:eastAsia="仿宋_GB2312" w:cs="仿宋_GB2312"/>
          <w:kern w:val="0"/>
          <w:sz w:val="32"/>
          <w:szCs w:val="32"/>
        </w:rPr>
        <w:t>代码证、工商营业执照及税务登记证</w:t>
      </w:r>
      <w:r>
        <w:rPr>
          <w:rFonts w:hint="eastAsia" w:ascii="仿宋_GB2312" w:hAnsi="仿宋_GB2312" w:eastAsia="仿宋_GB2312" w:cs="仿宋_GB2312"/>
          <w:kern w:val="0"/>
          <w:sz w:val="32"/>
          <w:szCs w:val="32"/>
        </w:rPr>
        <w:t>扫描</w:t>
      </w:r>
      <w:r>
        <w:rPr>
          <w:rFonts w:ascii="仿宋_GB2312" w:hAnsi="仿宋_GB2312" w:eastAsia="仿宋_GB2312" w:cs="仿宋_GB2312"/>
          <w:kern w:val="0"/>
          <w:sz w:val="32"/>
          <w:szCs w:val="32"/>
        </w:rPr>
        <w:t>件，“三证合一”企业提供营业执照副本</w:t>
      </w:r>
      <w:r>
        <w:rPr>
          <w:rFonts w:hint="eastAsia" w:ascii="仿宋_GB2312" w:hAnsi="仿宋_GB2312" w:eastAsia="仿宋_GB2312" w:cs="仿宋_GB2312"/>
          <w:kern w:val="0"/>
          <w:sz w:val="32"/>
          <w:szCs w:val="32"/>
        </w:rPr>
        <w:t>扫描</w:t>
      </w:r>
      <w:r>
        <w:rPr>
          <w:rFonts w:ascii="仿宋_GB2312" w:hAnsi="仿宋_GB2312" w:eastAsia="仿宋_GB2312" w:cs="仿宋_GB2312"/>
          <w:kern w:val="0"/>
          <w:sz w:val="32"/>
          <w:szCs w:val="32"/>
        </w:rPr>
        <w:t>件；</w:t>
      </w:r>
      <w:r>
        <w:rPr>
          <w:rFonts w:hint="eastAsia" w:ascii="仿宋_GB2312" w:hAnsi="仿宋_GB2312" w:eastAsia="仿宋_GB2312" w:cs="仿宋_GB2312"/>
          <w:kern w:val="0"/>
          <w:sz w:val="32"/>
          <w:szCs w:val="32"/>
        </w:rPr>
        <w:t>户籍证明、纳税或社保缴纳证明（根据需要准备）</w:t>
      </w:r>
      <w:r>
        <w:rPr>
          <w:rFonts w:hint="eastAsia" w:ascii="仿宋_GB2312" w:hAnsi="仿宋_GB2312" w:eastAsia="仿宋_GB2312" w:cs="仿宋_GB2312"/>
          <w:kern w:val="0"/>
          <w:sz w:val="32"/>
          <w:szCs w:val="32"/>
          <w:lang w:eastAsia="zh-CN"/>
        </w:rPr>
        <w:t>；</w:t>
      </w:r>
    </w:p>
    <w:p w14:paraId="53D55E09">
      <w:pPr>
        <w:keepNext w:val="0"/>
        <w:keepLines w:val="0"/>
        <w:pageBreakBefore w:val="0"/>
        <w:widowControl/>
        <w:kinsoku/>
        <w:wordWrap/>
        <w:overflowPunct/>
        <w:topLinePunct w:val="0"/>
        <w:bidi w:val="0"/>
        <w:spacing w:line="560" w:lineRule="exact"/>
        <w:ind w:left="0" w:leftChars="0" w:right="0" w:rightChars="0" w:firstLine="640" w:firstLineChars="200"/>
        <w:textAlignment w:val="auto"/>
        <w:rPr>
          <w:sz w:val="32"/>
          <w:szCs w:val="32"/>
        </w:rPr>
      </w:pPr>
      <w:r>
        <w:rPr>
          <w:rFonts w:ascii="仿宋_GB2312" w:hAnsi="仿宋_GB2312" w:eastAsia="仿宋_GB2312" w:cs="仿宋_GB2312"/>
          <w:kern w:val="0"/>
          <w:sz w:val="32"/>
          <w:szCs w:val="32"/>
        </w:rPr>
        <w:t>4.申请材料须提交电子文件（扫描件），且电子文件信息须与</w:t>
      </w:r>
      <w:r>
        <w:rPr>
          <w:rFonts w:hint="eastAsia" w:ascii="仿宋_GB2312" w:hAnsi="仿宋_GB2312" w:eastAsia="仿宋_GB2312" w:cs="仿宋_GB2312"/>
          <w:kern w:val="0"/>
          <w:sz w:val="32"/>
          <w:szCs w:val="32"/>
        </w:rPr>
        <w:t>原</w:t>
      </w:r>
      <w:r>
        <w:rPr>
          <w:rFonts w:ascii="仿宋_GB2312" w:hAnsi="仿宋_GB2312" w:eastAsia="仿宋_GB2312" w:cs="仿宋_GB2312"/>
          <w:kern w:val="0"/>
          <w:sz w:val="32"/>
          <w:szCs w:val="32"/>
        </w:rPr>
        <w:t xml:space="preserve">件信息一致； </w:t>
      </w:r>
    </w:p>
    <w:p w14:paraId="41E00BF1">
      <w:pPr>
        <w:keepNext w:val="0"/>
        <w:keepLines w:val="0"/>
        <w:pageBreakBefore w:val="0"/>
        <w:widowControl/>
        <w:kinsoku/>
        <w:wordWrap/>
        <w:overflowPunct/>
        <w:topLinePunct w:val="0"/>
        <w:bidi w:val="0"/>
        <w:spacing w:line="560" w:lineRule="exact"/>
        <w:ind w:left="0" w:leftChars="0" w:right="0" w:rightChars="0" w:firstLine="640" w:firstLineChars="200"/>
        <w:textAlignment w:val="auto"/>
        <w:rPr>
          <w:rFonts w:hint="eastAsia" w:eastAsia="仿宋_GB2312"/>
          <w:sz w:val="32"/>
          <w:szCs w:val="32"/>
          <w:lang w:eastAsia="zh-CN"/>
        </w:rPr>
      </w:pPr>
      <w:r>
        <w:rPr>
          <w:rFonts w:hint="eastAsia" w:ascii="仿宋_GB2312" w:hAnsi="仿宋_GB2312" w:eastAsia="仿宋_GB2312" w:cs="仿宋_GB2312"/>
          <w:kern w:val="0"/>
          <w:sz w:val="32"/>
          <w:szCs w:val="32"/>
        </w:rPr>
        <w:t>5</w:t>
      </w:r>
      <w:r>
        <w:rPr>
          <w:rFonts w:ascii="仿宋_GB2312" w:hAnsi="仿宋_GB2312" w:eastAsia="仿宋_GB2312" w:cs="仿宋_GB2312"/>
          <w:kern w:val="0"/>
          <w:sz w:val="32"/>
          <w:szCs w:val="32"/>
        </w:rPr>
        <w:t>.以上材料需真实、完整，表格需个人用户本人签名，单位用户需加盖公章</w:t>
      </w:r>
      <w:r>
        <w:rPr>
          <w:rFonts w:hint="eastAsia" w:ascii="仿宋_GB2312" w:hAnsi="仿宋_GB2312" w:eastAsia="仿宋_GB2312" w:cs="仿宋_GB2312"/>
          <w:kern w:val="0"/>
          <w:sz w:val="32"/>
          <w:szCs w:val="32"/>
          <w:lang w:eastAsia="zh-CN"/>
        </w:rPr>
        <w:t>。</w:t>
      </w:r>
    </w:p>
    <w:p w14:paraId="2DD8C807">
      <w:pPr>
        <w:keepNext w:val="0"/>
        <w:keepLines w:val="0"/>
        <w:pageBreakBefore w:val="0"/>
        <w:widowControl/>
        <w:kinsoku/>
        <w:wordWrap/>
        <w:overflowPunct/>
        <w:topLinePunct w:val="0"/>
        <w:bidi w:val="0"/>
        <w:spacing w:line="560" w:lineRule="exact"/>
        <w:ind w:left="0" w:leftChars="0" w:right="0" w:rightChars="0" w:firstLine="640" w:firstLineChars="200"/>
        <w:textAlignment w:val="auto"/>
        <w:rPr>
          <w:sz w:val="32"/>
          <w:szCs w:val="32"/>
        </w:rPr>
      </w:pPr>
    </w:p>
    <w:p w14:paraId="0FAA647A">
      <w:pPr>
        <w:keepNext w:val="0"/>
        <w:keepLines w:val="0"/>
        <w:pageBreakBefore w:val="0"/>
        <w:widowControl/>
        <w:kinsoku/>
        <w:wordWrap/>
        <w:overflowPunct/>
        <w:topLinePunct w:val="0"/>
        <w:bidi w:val="0"/>
        <w:spacing w:line="560" w:lineRule="exact"/>
        <w:ind w:left="0" w:leftChars="0" w:right="0" w:rightChars="0"/>
        <w:jc w:val="left"/>
        <w:textAlignment w:val="auto"/>
        <w:rPr>
          <w:sz w:val="32"/>
          <w:szCs w:val="32"/>
        </w:rPr>
        <w:sectPr>
          <w:footerReference r:id="rId3" w:type="default"/>
          <w:footerReference r:id="rId4" w:type="even"/>
          <w:pgSz w:w="11906" w:h="16838"/>
          <w:pgMar w:top="2098" w:right="1571" w:bottom="1985" w:left="1531" w:header="851" w:footer="992" w:gutter="0"/>
          <w:cols w:space="720" w:num="1"/>
          <w:docGrid w:type="lines" w:linePitch="312" w:charSpace="0"/>
        </w:sectPr>
      </w:pPr>
    </w:p>
    <w:p w14:paraId="218579E5">
      <w:pPr>
        <w:keepNext w:val="0"/>
        <w:keepLines w:val="0"/>
        <w:pageBreakBefore w:val="0"/>
        <w:kinsoku/>
        <w:wordWrap/>
        <w:overflowPunct/>
        <w:topLinePunct w:val="0"/>
        <w:bidi w:val="0"/>
        <w:snapToGrid w:val="0"/>
        <w:spacing w:line="560" w:lineRule="exact"/>
        <w:ind w:left="0" w:leftChars="0" w:right="0" w:rightChars="0"/>
        <w:textAlignment w:val="auto"/>
        <w:rPr>
          <w:rFonts w:hint="default" w:ascii="黑体" w:hAnsi="方正小标宋_GBK" w:eastAsia="黑体"/>
          <w:sz w:val="32"/>
          <w:szCs w:val="32"/>
          <w:lang w:val="en-US" w:eastAsia="zh-CN"/>
        </w:rPr>
      </w:pPr>
      <w:r>
        <w:rPr>
          <w:rFonts w:hint="eastAsia" w:ascii="黑体" w:eastAsia="黑体"/>
          <w:bCs/>
          <w:sz w:val="32"/>
          <w:szCs w:val="32"/>
        </w:rPr>
        <w:t>附件1</w:t>
      </w:r>
      <w:r>
        <w:rPr>
          <w:rFonts w:hint="eastAsia" w:ascii="黑体" w:eastAsia="黑体"/>
          <w:bCs/>
          <w:sz w:val="32"/>
          <w:szCs w:val="32"/>
          <w:lang w:val="en-US" w:eastAsia="zh-CN"/>
        </w:rPr>
        <w:t>-2.1</w:t>
      </w:r>
    </w:p>
    <w:p w14:paraId="030420C8">
      <w:pPr>
        <w:keepNext w:val="0"/>
        <w:keepLines w:val="0"/>
        <w:pageBreakBefore w:val="0"/>
        <w:kinsoku/>
        <w:wordWrap/>
        <w:overflowPunct/>
        <w:topLinePunct w:val="0"/>
        <w:bidi w:val="0"/>
        <w:snapToGrid w:val="0"/>
        <w:spacing w:line="560" w:lineRule="exact"/>
        <w:ind w:left="0" w:leftChars="0" w:right="0" w:rightChars="0"/>
        <w:jc w:val="center"/>
        <w:textAlignment w:val="auto"/>
        <w:rPr>
          <w:rFonts w:ascii="方正小标宋简体" w:hAnsi="方正小标宋_GBK" w:eastAsia="方正小标宋简体" w:cs="方正小标宋_GBK"/>
          <w:sz w:val="42"/>
          <w:szCs w:val="42"/>
        </w:rPr>
      </w:pPr>
      <w:r>
        <w:rPr>
          <w:rFonts w:hint="eastAsia" w:ascii="方正小标宋简体" w:hAnsi="方正小标宋_GBK" w:eastAsia="方正小标宋简体" w:cs="方正小标宋_GBK"/>
          <w:sz w:val="42"/>
          <w:szCs w:val="42"/>
        </w:rPr>
        <w:t>定安县新能源汽车促消费地方财政奖</w:t>
      </w:r>
      <w:r>
        <w:rPr>
          <w:rFonts w:hint="eastAsia" w:ascii="方正小标宋简体" w:hAnsi="FZXBSJW--GB1-0" w:eastAsia="方正小标宋简体" w:cs="FZXBSJW--GB1-0"/>
          <w:kern w:val="0"/>
          <w:sz w:val="44"/>
          <w:szCs w:val="44"/>
        </w:rPr>
        <w:t>励</w:t>
      </w:r>
      <w:r>
        <w:rPr>
          <w:rFonts w:hint="eastAsia" w:ascii="方正小标宋简体" w:hAnsi="方正小标宋_GBK" w:eastAsia="方正小标宋简体" w:cs="方正小标宋_GBK"/>
          <w:sz w:val="42"/>
          <w:szCs w:val="42"/>
        </w:rPr>
        <w:t>申请表（个人用户）</w:t>
      </w:r>
    </w:p>
    <w:p w14:paraId="145537A2">
      <w:pPr>
        <w:keepNext w:val="0"/>
        <w:keepLines w:val="0"/>
        <w:pageBreakBefore w:val="0"/>
        <w:kinsoku/>
        <w:wordWrap/>
        <w:overflowPunct/>
        <w:topLinePunct w:val="0"/>
        <w:bidi w:val="0"/>
        <w:snapToGrid w:val="0"/>
        <w:spacing w:line="560" w:lineRule="exact"/>
        <w:ind w:left="0" w:leftChars="0" w:right="0" w:rightChars="0"/>
        <w:jc w:val="center"/>
        <w:textAlignment w:val="auto"/>
        <w:rPr>
          <w:rFonts w:ascii="黑体" w:eastAsia="黑体" w:cs="黑体"/>
          <w:sz w:val="32"/>
          <w:szCs w:val="32"/>
        </w:rPr>
      </w:pPr>
      <w:r>
        <w:rPr>
          <w:rFonts w:hint="eastAsia" w:ascii="方正小标宋_GBK" w:hAnsi="方正小标宋_GBK" w:eastAsia="方正小标宋_GBK" w:cs="方正小标宋_GBK"/>
          <w:sz w:val="28"/>
          <w:szCs w:val="28"/>
        </w:rPr>
        <w:t>（     年   月   日）</w:t>
      </w:r>
    </w:p>
    <w:tbl>
      <w:tblPr>
        <w:tblStyle w:val="9"/>
        <w:tblW w:w="14179" w:type="dxa"/>
        <w:tblInd w:w="0" w:type="dxa"/>
        <w:tblLayout w:type="fixed"/>
        <w:tblCellMar>
          <w:top w:w="0" w:type="dxa"/>
          <w:left w:w="0" w:type="dxa"/>
          <w:bottom w:w="0" w:type="dxa"/>
          <w:right w:w="0" w:type="dxa"/>
        </w:tblCellMar>
      </w:tblPr>
      <w:tblGrid>
        <w:gridCol w:w="1384"/>
        <w:gridCol w:w="5703"/>
        <w:gridCol w:w="7092"/>
      </w:tblGrid>
      <w:tr w14:paraId="26242BB5">
        <w:tblPrEx>
          <w:tblCellMar>
            <w:top w:w="0" w:type="dxa"/>
            <w:left w:w="0" w:type="dxa"/>
            <w:bottom w:w="0" w:type="dxa"/>
            <w:right w:w="0" w:type="dxa"/>
          </w:tblCellMar>
        </w:tblPrEx>
        <w:trPr>
          <w:trHeight w:val="400" w:hRule="atLeast"/>
          <w:tblHeader/>
        </w:trPr>
        <w:tc>
          <w:tcPr>
            <w:tcW w:w="708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61EFA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姓名</w:t>
            </w:r>
          </w:p>
        </w:tc>
        <w:tc>
          <w:tcPr>
            <w:tcW w:w="70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5FCB0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身份证号码</w:t>
            </w:r>
          </w:p>
        </w:tc>
      </w:tr>
      <w:tr w14:paraId="6EF57C64">
        <w:tblPrEx>
          <w:tblCellMar>
            <w:top w:w="0" w:type="dxa"/>
            <w:left w:w="0" w:type="dxa"/>
            <w:bottom w:w="0" w:type="dxa"/>
            <w:right w:w="0" w:type="dxa"/>
          </w:tblCellMar>
        </w:tblPrEx>
        <w:trPr>
          <w:trHeight w:val="23" w:hRule="atLeast"/>
          <w:tblHeader/>
        </w:trPr>
        <w:tc>
          <w:tcPr>
            <w:tcW w:w="708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5498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家庭地址</w:t>
            </w:r>
          </w:p>
        </w:tc>
        <w:tc>
          <w:tcPr>
            <w:tcW w:w="70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EFC6D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联系电话</w:t>
            </w:r>
          </w:p>
        </w:tc>
      </w:tr>
      <w:tr w14:paraId="3968CCB9">
        <w:tblPrEx>
          <w:tblCellMar>
            <w:top w:w="0" w:type="dxa"/>
            <w:left w:w="0" w:type="dxa"/>
            <w:bottom w:w="0" w:type="dxa"/>
            <w:right w:w="0" w:type="dxa"/>
          </w:tblCellMar>
        </w:tblPrEx>
        <w:trPr>
          <w:trHeight w:val="1918" w:hRule="atLeast"/>
          <w:tblHeader/>
        </w:trPr>
        <w:tc>
          <w:tcPr>
            <w:tcW w:w="708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CAA5B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b/>
              </w:rPr>
            </w:pPr>
            <w:r>
              <w:rPr>
                <w:rFonts w:hint="eastAsia" w:ascii="仿宋_GB2312" w:hAnsi="仿宋_GB2312" w:eastAsia="仿宋_GB2312" w:cs="仿宋_GB2312"/>
                <w:b/>
              </w:rPr>
              <w:t>银行账号信息</w:t>
            </w:r>
          </w:p>
          <w:p w14:paraId="464A7FC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 xml:space="preserve">开户名称：                      </w:t>
            </w:r>
          </w:p>
          <w:p w14:paraId="0EEF440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开 户 行：</w:t>
            </w:r>
          </w:p>
          <w:p w14:paraId="1FBC17E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卡    号：</w:t>
            </w:r>
          </w:p>
        </w:tc>
        <w:tc>
          <w:tcPr>
            <w:tcW w:w="70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90F67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经办人及联系方式</w:t>
            </w:r>
          </w:p>
          <w:p w14:paraId="2D7E7E0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p>
          <w:p w14:paraId="5AFFBEF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p>
          <w:p w14:paraId="495CD38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ascii="仿宋_GB2312" w:hAnsi="仿宋_GB2312" w:eastAsia="仿宋_GB2312" w:cs="仿宋_GB2312"/>
              </w:rPr>
            </w:pPr>
          </w:p>
        </w:tc>
      </w:tr>
      <w:tr w14:paraId="1BAE1B5A">
        <w:tblPrEx>
          <w:tblCellMar>
            <w:top w:w="0" w:type="dxa"/>
            <w:left w:w="0" w:type="dxa"/>
            <w:bottom w:w="0" w:type="dxa"/>
            <w:right w:w="0" w:type="dxa"/>
          </w:tblCellMar>
        </w:tblPrEx>
        <w:trPr>
          <w:trHeight w:val="23" w:hRule="atLeast"/>
          <w:tblHeader/>
        </w:trPr>
        <w:tc>
          <w:tcPr>
            <w:tcW w:w="13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91AFA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ascii="仿宋_GB2312" w:hAnsi="仿宋_GB2312" w:eastAsia="仿宋_GB2312" w:cs="仿宋_GB2312"/>
              </w:rPr>
            </w:pPr>
            <w:r>
              <w:rPr>
                <w:rFonts w:hint="eastAsia" w:ascii="仿宋_GB2312" w:hAnsi="仿宋_GB2312" w:eastAsia="仿宋_GB2312" w:cs="仿宋_GB2312"/>
              </w:rPr>
              <w:t>消费者申请</w:t>
            </w:r>
          </w:p>
          <w:p w14:paraId="7928F77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ascii="仿宋_GB2312" w:hAnsi="仿宋_GB2312" w:eastAsia="仿宋_GB2312" w:cs="仿宋_GB2312"/>
              </w:rPr>
            </w:pPr>
            <w:r>
              <w:rPr>
                <w:rFonts w:hint="eastAsia" w:ascii="仿宋_GB2312" w:hAnsi="仿宋_GB2312" w:eastAsia="仿宋_GB2312" w:cs="仿宋_GB2312"/>
              </w:rPr>
              <w:t>及承诺</w:t>
            </w:r>
          </w:p>
        </w:tc>
        <w:tc>
          <w:tcPr>
            <w:tcW w:w="1279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C53A1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200"/>
              <w:textAlignment w:val="auto"/>
              <w:rPr>
                <w:rFonts w:ascii="仿宋_GB2312" w:hAnsi="仿宋_GB2312" w:eastAsia="仿宋_GB2312" w:cs="仿宋_GB2312"/>
              </w:rPr>
            </w:pPr>
            <w:r>
              <w:rPr>
                <w:rFonts w:hint="eastAsia" w:ascii="仿宋_GB2312" w:hAnsi="仿宋_GB2312" w:eastAsia="仿宋_GB2312" w:cs="仿宋_GB2312"/>
              </w:rPr>
              <w:t>本人已知晓在提交定安县新能源汽车促消费县级财政奖励申请材料时，已充分知晓申请奖励资金的相关要求和条件，自愿履行全部条款，并向补贴审核机构作出如下郑重承诺：</w:t>
            </w:r>
          </w:p>
          <w:p w14:paraId="193E0DE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200"/>
              <w:textAlignment w:val="auto"/>
              <w:rPr>
                <w:rFonts w:ascii="仿宋_GB2312" w:hAnsi="仿宋_GB2312" w:eastAsia="仿宋_GB2312" w:cs="仿宋_GB2312"/>
              </w:rPr>
            </w:pPr>
            <w:r>
              <w:rPr>
                <w:rFonts w:hint="eastAsia" w:ascii="仿宋_GB2312" w:hAnsi="仿宋_GB2312" w:eastAsia="仿宋_GB2312" w:cs="仿宋_GB2312"/>
              </w:rPr>
              <w:t>本人填报的信息和提供的材料全部真实有效，如存在伪造证件材料、虚报冒领等欺瞒行为，自愿按照《财政违法行为处罚处分条例》（国务院令〔</w:t>
            </w:r>
            <w:r>
              <w:rPr>
                <w:rFonts w:ascii="仿宋_GB2312" w:hAnsi="仿宋_GB2312" w:eastAsia="仿宋_GB2312" w:cs="仿宋_GB2312"/>
              </w:rPr>
              <w:t>2014</w:t>
            </w:r>
            <w:r>
              <w:rPr>
                <w:rFonts w:hint="eastAsia" w:ascii="仿宋_GB2312" w:hAnsi="仿宋_GB2312" w:eastAsia="仿宋_GB2312" w:cs="仿宋_GB2312"/>
              </w:rPr>
              <w:t>〕第</w:t>
            </w:r>
            <w:r>
              <w:rPr>
                <w:rFonts w:ascii="仿宋_GB2312" w:hAnsi="仿宋_GB2312" w:eastAsia="仿宋_GB2312" w:cs="仿宋_GB2312"/>
              </w:rPr>
              <w:t>427</w:t>
            </w:r>
            <w:r>
              <w:rPr>
                <w:rFonts w:hint="eastAsia" w:ascii="仿宋_GB2312" w:hAnsi="仿宋_GB2312" w:eastAsia="仿宋_GB2312" w:cs="仿宋_GB2312"/>
              </w:rPr>
              <w:t>号）等有关规定，由有关部门依法追究。</w:t>
            </w:r>
          </w:p>
          <w:p w14:paraId="580239A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以上承诺为不可撤销承诺。</w:t>
            </w:r>
          </w:p>
          <w:p w14:paraId="5410310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200"/>
              <w:textAlignment w:val="auto"/>
              <w:rPr>
                <w:rFonts w:hint="eastAsia" w:ascii="仿宋_GB2312" w:hAnsi="仿宋_GB2312" w:eastAsia="仿宋_GB2312" w:cs="仿宋_GB2312"/>
              </w:rPr>
            </w:pPr>
          </w:p>
          <w:p w14:paraId="428003F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ascii="仿宋_GB2312" w:hAnsi="仿宋_GB2312" w:eastAsia="仿宋_GB2312" w:cs="仿宋_GB2312"/>
              </w:rPr>
            </w:pPr>
            <w:r>
              <w:rPr>
                <w:rFonts w:hint="eastAsia" w:ascii="仿宋_GB2312" w:hAnsi="仿宋_GB2312" w:eastAsia="仿宋_GB2312" w:cs="仿宋_GB2312"/>
              </w:rPr>
              <w:t>承诺人（签章）：</w:t>
            </w:r>
          </w:p>
          <w:p w14:paraId="0951690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ascii="仿宋_GB2312" w:hAnsi="仿宋_GB2312" w:eastAsia="仿宋_GB2312" w:cs="仿宋_GB2312"/>
              </w:rPr>
            </w:pPr>
            <w:r>
              <w:rPr>
                <w:rFonts w:hint="eastAsia" w:ascii="仿宋_GB2312" w:hAnsi="仿宋_GB2312" w:eastAsia="仿宋_GB2312" w:cs="仿宋_GB2312"/>
              </w:rPr>
              <w:t xml:space="preserve">       年   月   日</w:t>
            </w:r>
          </w:p>
        </w:tc>
      </w:tr>
      <w:tr w14:paraId="4F0FFA37">
        <w:tblPrEx>
          <w:tblCellMar>
            <w:top w:w="0" w:type="dxa"/>
            <w:left w:w="0" w:type="dxa"/>
            <w:bottom w:w="0" w:type="dxa"/>
            <w:right w:w="0" w:type="dxa"/>
          </w:tblCellMar>
        </w:tblPrEx>
        <w:trPr>
          <w:trHeight w:val="23" w:hRule="atLeast"/>
          <w:tblHeader/>
        </w:trPr>
        <w:tc>
          <w:tcPr>
            <w:tcW w:w="1417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F8466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40"/>
              <w:textAlignment w:val="auto"/>
              <w:rPr>
                <w:rFonts w:ascii="仿宋_GB2312" w:hAnsi="仿宋_GB2312" w:eastAsia="仿宋_GB2312" w:cs="仿宋_GB2312"/>
              </w:rPr>
            </w:pPr>
            <w:r>
              <w:rPr>
                <w:rFonts w:hint="eastAsia" w:ascii="仿宋_GB2312" w:hAnsi="仿宋_GB2312" w:eastAsia="仿宋_GB2312" w:cs="仿宋_GB2312"/>
                <w:bCs/>
              </w:rPr>
              <w:t>注：必须提供消费者本人的银行账户信息，不得提供经销商或其他人的账号。</w:t>
            </w:r>
          </w:p>
        </w:tc>
      </w:tr>
    </w:tbl>
    <w:p w14:paraId="2CE649C1">
      <w:pPr>
        <w:keepNext w:val="0"/>
        <w:keepLines w:val="0"/>
        <w:pageBreakBefore w:val="0"/>
        <w:widowControl/>
        <w:kinsoku/>
        <w:wordWrap/>
        <w:overflowPunct/>
        <w:topLinePunct w:val="0"/>
        <w:bidi w:val="0"/>
        <w:spacing w:line="560" w:lineRule="exact"/>
        <w:ind w:left="0" w:leftChars="0" w:right="0" w:rightChars="0"/>
        <w:jc w:val="left"/>
        <w:textAlignment w:val="auto"/>
        <w:rPr>
          <w:rFonts w:hint="default" w:ascii="黑体" w:eastAsia="黑体"/>
          <w:bCs/>
          <w:sz w:val="32"/>
          <w:szCs w:val="32"/>
          <w:lang w:val="en-US" w:eastAsia="zh-CN"/>
        </w:rPr>
      </w:pPr>
      <w:r>
        <w:rPr>
          <w:rFonts w:ascii="黑体" w:eastAsia="黑体"/>
          <w:bCs/>
          <w:sz w:val="32"/>
          <w:szCs w:val="32"/>
        </w:rPr>
        <w:br w:type="page"/>
      </w:r>
      <w:r>
        <w:rPr>
          <w:rFonts w:hint="eastAsia" w:ascii="黑体" w:eastAsia="黑体"/>
          <w:bCs/>
          <w:sz w:val="32"/>
          <w:szCs w:val="32"/>
        </w:rPr>
        <w:t>附件</w:t>
      </w:r>
      <w:r>
        <w:rPr>
          <w:rFonts w:ascii="黑体" w:eastAsia="黑体"/>
          <w:bCs/>
          <w:sz w:val="32"/>
          <w:szCs w:val="32"/>
        </w:rPr>
        <w:t>1</w:t>
      </w:r>
      <w:r>
        <w:rPr>
          <w:rFonts w:hint="eastAsia" w:ascii="黑体" w:eastAsia="黑体"/>
          <w:bCs/>
          <w:sz w:val="32"/>
          <w:szCs w:val="32"/>
          <w:lang w:val="en-US" w:eastAsia="zh-CN"/>
        </w:rPr>
        <w:t>-2.2</w:t>
      </w:r>
    </w:p>
    <w:p w14:paraId="69D03297">
      <w:pPr>
        <w:keepNext w:val="0"/>
        <w:keepLines w:val="0"/>
        <w:pageBreakBefore w:val="0"/>
        <w:kinsoku/>
        <w:wordWrap/>
        <w:overflowPunct/>
        <w:topLinePunct w:val="0"/>
        <w:bidi w:val="0"/>
        <w:snapToGrid w:val="0"/>
        <w:spacing w:line="560" w:lineRule="exact"/>
        <w:ind w:left="0" w:leftChars="0" w:right="0" w:rightChars="0"/>
        <w:jc w:val="center"/>
        <w:textAlignment w:val="auto"/>
        <w:rPr>
          <w:rFonts w:ascii="方正小标宋简体" w:hAnsi="方正小标宋_GBK" w:eastAsia="方正小标宋简体" w:cs="方正小标宋_GBK"/>
          <w:sz w:val="42"/>
          <w:szCs w:val="42"/>
        </w:rPr>
      </w:pPr>
      <w:r>
        <w:rPr>
          <w:rFonts w:hint="eastAsia" w:ascii="方正小标宋简体" w:hAnsi="方正小标宋_GBK" w:eastAsia="方正小标宋简体" w:cs="方正小标宋_GBK"/>
          <w:sz w:val="42"/>
          <w:szCs w:val="42"/>
        </w:rPr>
        <w:t>定安县新能源汽车促消费地方财政奖</w:t>
      </w:r>
      <w:r>
        <w:rPr>
          <w:rFonts w:hint="eastAsia" w:ascii="方正小标宋简体" w:hAnsi="FZXBSJW--GB1-0" w:eastAsia="方正小标宋简体" w:cs="FZXBSJW--GB1-0"/>
          <w:kern w:val="0"/>
          <w:sz w:val="44"/>
          <w:szCs w:val="44"/>
        </w:rPr>
        <w:t>励</w:t>
      </w:r>
      <w:r>
        <w:rPr>
          <w:rFonts w:hint="eastAsia" w:ascii="方正小标宋简体" w:hAnsi="方正小标宋_GBK" w:eastAsia="方正小标宋简体" w:cs="方正小标宋_GBK"/>
          <w:sz w:val="42"/>
          <w:szCs w:val="42"/>
        </w:rPr>
        <w:t>申请表（单位用户）</w:t>
      </w:r>
    </w:p>
    <w:p w14:paraId="2A301EF1">
      <w:pPr>
        <w:keepNext w:val="0"/>
        <w:keepLines w:val="0"/>
        <w:pageBreakBefore w:val="0"/>
        <w:kinsoku/>
        <w:wordWrap/>
        <w:overflowPunct/>
        <w:topLinePunct w:val="0"/>
        <w:bidi w:val="0"/>
        <w:snapToGrid w:val="0"/>
        <w:spacing w:line="560" w:lineRule="exact"/>
        <w:ind w:left="0" w:leftChars="0" w:right="0" w:rightChars="0"/>
        <w:jc w:val="center"/>
        <w:textAlignment w:val="auto"/>
        <w:rPr>
          <w:rFonts w:ascii="黑体" w:eastAsia="黑体" w:cs="黑体"/>
          <w:sz w:val="32"/>
          <w:szCs w:val="32"/>
        </w:rPr>
      </w:pPr>
      <w:r>
        <w:rPr>
          <w:rFonts w:hint="eastAsia" w:ascii="方正小标宋_GBK" w:hAnsi="方正小标宋_GBK" w:eastAsia="方正小标宋_GBK" w:cs="方正小标宋_GBK"/>
          <w:sz w:val="28"/>
          <w:szCs w:val="28"/>
        </w:rPr>
        <w:t>（       年  月   日）</w:t>
      </w:r>
    </w:p>
    <w:tbl>
      <w:tblPr>
        <w:tblStyle w:val="9"/>
        <w:tblW w:w="139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5345"/>
        <w:gridCol w:w="7002"/>
      </w:tblGrid>
      <w:tr w14:paraId="1D0D0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6997" w:type="dxa"/>
            <w:gridSpan w:val="2"/>
            <w:noWrap w:val="0"/>
            <w:tcMar>
              <w:top w:w="0" w:type="dxa"/>
              <w:left w:w="108" w:type="dxa"/>
              <w:bottom w:w="0" w:type="dxa"/>
              <w:right w:w="108" w:type="dxa"/>
            </w:tcMar>
            <w:vAlign w:val="center"/>
          </w:tcPr>
          <w:p w14:paraId="1B8829C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单位名称</w:t>
            </w:r>
          </w:p>
        </w:tc>
        <w:tc>
          <w:tcPr>
            <w:tcW w:w="7002" w:type="dxa"/>
            <w:noWrap w:val="0"/>
            <w:tcMar>
              <w:top w:w="0" w:type="dxa"/>
              <w:left w:w="108" w:type="dxa"/>
              <w:bottom w:w="0" w:type="dxa"/>
              <w:right w:w="108" w:type="dxa"/>
            </w:tcMar>
            <w:vAlign w:val="center"/>
          </w:tcPr>
          <w:p w14:paraId="48CFE6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统一社会信用代码</w:t>
            </w:r>
          </w:p>
        </w:tc>
      </w:tr>
      <w:tr w14:paraId="26AAD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6997" w:type="dxa"/>
            <w:gridSpan w:val="2"/>
            <w:noWrap w:val="0"/>
            <w:tcMar>
              <w:top w:w="0" w:type="dxa"/>
              <w:left w:w="108" w:type="dxa"/>
              <w:bottom w:w="0" w:type="dxa"/>
              <w:right w:w="108" w:type="dxa"/>
            </w:tcMar>
            <w:vAlign w:val="center"/>
          </w:tcPr>
          <w:p w14:paraId="54AAD62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单位地址</w:t>
            </w:r>
          </w:p>
        </w:tc>
        <w:tc>
          <w:tcPr>
            <w:tcW w:w="7002" w:type="dxa"/>
            <w:noWrap w:val="0"/>
            <w:tcMar>
              <w:top w:w="0" w:type="dxa"/>
              <w:left w:w="108" w:type="dxa"/>
              <w:bottom w:w="0" w:type="dxa"/>
              <w:right w:w="108" w:type="dxa"/>
            </w:tcMar>
            <w:vAlign w:val="center"/>
          </w:tcPr>
          <w:p w14:paraId="369FA48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ascii="宋体"/>
              </w:rPr>
            </w:pPr>
            <w:r>
              <w:rPr>
                <w:rFonts w:hint="eastAsia" w:ascii="仿宋_GB2312" w:hAnsi="仿宋_GB2312" w:eastAsia="仿宋_GB2312" w:cs="仿宋_GB2312"/>
              </w:rPr>
              <w:t>联系电话</w:t>
            </w:r>
          </w:p>
        </w:tc>
      </w:tr>
      <w:tr w14:paraId="28046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0" w:hRule="atLeast"/>
        </w:trPr>
        <w:tc>
          <w:tcPr>
            <w:tcW w:w="6997" w:type="dxa"/>
            <w:gridSpan w:val="2"/>
            <w:noWrap w:val="0"/>
            <w:tcMar>
              <w:top w:w="0" w:type="dxa"/>
              <w:left w:w="108" w:type="dxa"/>
              <w:bottom w:w="0" w:type="dxa"/>
              <w:right w:w="108" w:type="dxa"/>
            </w:tcMar>
            <w:vAlign w:val="center"/>
          </w:tcPr>
          <w:p w14:paraId="135E175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b/>
              </w:rPr>
            </w:pPr>
            <w:r>
              <w:rPr>
                <w:rFonts w:hint="eastAsia" w:ascii="仿宋_GB2312" w:hAnsi="仿宋_GB2312" w:eastAsia="仿宋_GB2312" w:cs="仿宋_GB2312"/>
                <w:b/>
              </w:rPr>
              <w:t>银行账号信息</w:t>
            </w:r>
          </w:p>
          <w:p w14:paraId="76D8C1B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 xml:space="preserve">开户名称：                      </w:t>
            </w:r>
          </w:p>
          <w:p w14:paraId="254654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开 户 行：</w:t>
            </w:r>
          </w:p>
          <w:p w14:paraId="5BB032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卡    号：</w:t>
            </w:r>
          </w:p>
        </w:tc>
        <w:tc>
          <w:tcPr>
            <w:tcW w:w="7002" w:type="dxa"/>
            <w:noWrap w:val="0"/>
            <w:tcMar>
              <w:top w:w="0" w:type="dxa"/>
              <w:left w:w="108" w:type="dxa"/>
              <w:bottom w:w="0" w:type="dxa"/>
              <w:right w:w="108" w:type="dxa"/>
            </w:tcMar>
            <w:vAlign w:val="center"/>
          </w:tcPr>
          <w:p w14:paraId="1E1CDB2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rPr>
            </w:pPr>
            <w:r>
              <w:rPr>
                <w:rFonts w:hint="eastAsia" w:ascii="仿宋_GB2312" w:hAnsi="仿宋_GB2312" w:eastAsia="仿宋_GB2312" w:cs="仿宋_GB2312"/>
              </w:rPr>
              <w:t>经办人及联系方式</w:t>
            </w:r>
          </w:p>
          <w:p w14:paraId="194C105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rPr>
            </w:pPr>
          </w:p>
          <w:p w14:paraId="44BBC55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rPr>
            </w:pPr>
          </w:p>
          <w:p w14:paraId="5858A1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仿宋_GB2312" w:hAnsi="仿宋_GB2312" w:eastAsia="仿宋_GB2312" w:cs="仿宋_GB2312"/>
              </w:rPr>
            </w:pPr>
          </w:p>
        </w:tc>
      </w:tr>
      <w:tr w14:paraId="7503E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6" w:hRule="atLeast"/>
        </w:trPr>
        <w:tc>
          <w:tcPr>
            <w:tcW w:w="1652" w:type="dxa"/>
            <w:noWrap w:val="0"/>
            <w:tcMar>
              <w:top w:w="0" w:type="dxa"/>
              <w:left w:w="108" w:type="dxa"/>
              <w:bottom w:w="0" w:type="dxa"/>
              <w:right w:w="108" w:type="dxa"/>
            </w:tcMar>
            <w:vAlign w:val="center"/>
          </w:tcPr>
          <w:p w14:paraId="1B27A9E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ascii="仿宋_GB2312" w:hAnsi="仿宋_GB2312" w:eastAsia="仿宋_GB2312" w:cs="仿宋_GB2312"/>
              </w:rPr>
            </w:pPr>
            <w:r>
              <w:rPr>
                <w:rFonts w:hint="eastAsia" w:ascii="仿宋_GB2312" w:hAnsi="仿宋_GB2312" w:eastAsia="仿宋_GB2312" w:cs="仿宋_GB2312"/>
              </w:rPr>
              <w:t>消费者申请及承诺</w:t>
            </w:r>
          </w:p>
        </w:tc>
        <w:tc>
          <w:tcPr>
            <w:tcW w:w="12347" w:type="dxa"/>
            <w:gridSpan w:val="2"/>
            <w:noWrap w:val="0"/>
            <w:tcMar>
              <w:top w:w="0" w:type="dxa"/>
              <w:left w:w="108" w:type="dxa"/>
              <w:bottom w:w="0" w:type="dxa"/>
              <w:right w:w="108" w:type="dxa"/>
            </w:tcMar>
            <w:vAlign w:val="center"/>
          </w:tcPr>
          <w:p w14:paraId="486682F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ascii="仿宋_GB2312" w:hAnsi="仿宋_GB2312" w:eastAsia="仿宋_GB2312" w:cs="仿宋_GB2312"/>
              </w:rPr>
            </w:pPr>
            <w:r>
              <w:rPr>
                <w:rFonts w:hint="eastAsia" w:ascii="仿宋_GB2312" w:hAnsi="仿宋_GB2312" w:eastAsia="仿宋_GB2312" w:cs="仿宋_GB2312"/>
              </w:rPr>
              <w:t>本单位已知晓在提交定安县新能源汽车促消费县级财政奖励申请材料时，已充分知晓申请奖励资金的相关要求和条件，自愿履行全部条款，并向补贴审核机构作出如下郑重承诺：</w:t>
            </w:r>
          </w:p>
          <w:p w14:paraId="1F5C423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ascii="仿宋_GB2312" w:hAnsi="仿宋_GB2312" w:eastAsia="仿宋_GB2312" w:cs="仿宋_GB2312"/>
              </w:rPr>
            </w:pPr>
            <w:r>
              <w:rPr>
                <w:rFonts w:hint="eastAsia" w:ascii="仿宋_GB2312" w:hAnsi="仿宋_GB2312" w:eastAsia="仿宋_GB2312" w:cs="仿宋_GB2312"/>
              </w:rPr>
              <w:t>本单位填报的信息和提供的材料全部真实有效，如存在伪造证件材料、虚报冒领等欺瞒行为，自愿按照《财政违法行为处罚处分条例》（国务院令〔</w:t>
            </w:r>
            <w:r>
              <w:rPr>
                <w:rFonts w:ascii="仿宋_GB2312" w:hAnsi="仿宋_GB2312" w:eastAsia="仿宋_GB2312" w:cs="仿宋_GB2312"/>
              </w:rPr>
              <w:t>2014</w:t>
            </w:r>
            <w:r>
              <w:rPr>
                <w:rFonts w:hint="eastAsia" w:ascii="仿宋_GB2312" w:hAnsi="仿宋_GB2312" w:eastAsia="仿宋_GB2312" w:cs="仿宋_GB2312"/>
              </w:rPr>
              <w:t>〕第</w:t>
            </w:r>
            <w:r>
              <w:rPr>
                <w:rFonts w:ascii="仿宋_GB2312" w:hAnsi="仿宋_GB2312" w:eastAsia="仿宋_GB2312" w:cs="仿宋_GB2312"/>
              </w:rPr>
              <w:t>427</w:t>
            </w:r>
            <w:r>
              <w:rPr>
                <w:rFonts w:hint="eastAsia" w:ascii="仿宋_GB2312" w:hAnsi="仿宋_GB2312" w:eastAsia="仿宋_GB2312" w:cs="仿宋_GB2312"/>
              </w:rPr>
              <w:t>号）等有关规定，由有关部门依法追究。</w:t>
            </w:r>
          </w:p>
          <w:p w14:paraId="54CC98B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ascii="仿宋_GB2312" w:hAnsi="仿宋_GB2312" w:eastAsia="仿宋_GB2312" w:cs="仿宋_GB2312"/>
              </w:rPr>
            </w:pPr>
            <w:r>
              <w:rPr>
                <w:rFonts w:hint="eastAsia" w:ascii="仿宋_GB2312" w:hAnsi="仿宋_GB2312" w:eastAsia="仿宋_GB2312" w:cs="仿宋_GB2312"/>
              </w:rPr>
              <w:t>以上承诺为不可撤销承诺。</w:t>
            </w:r>
          </w:p>
          <w:p w14:paraId="1B76955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ascii="仿宋_GB2312" w:hAnsi="仿宋_GB2312" w:eastAsia="仿宋_GB2312" w:cs="仿宋_GB2312"/>
              </w:rPr>
            </w:pPr>
          </w:p>
          <w:p w14:paraId="3DF4971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ascii="仿宋_GB2312" w:hAnsi="仿宋_GB2312" w:eastAsia="仿宋_GB2312" w:cs="仿宋_GB2312"/>
              </w:rPr>
            </w:pPr>
            <w:r>
              <w:rPr>
                <w:rFonts w:hint="eastAsia" w:ascii="仿宋_GB2312" w:hAnsi="仿宋_GB2312" w:eastAsia="仿宋_GB2312" w:cs="仿宋_GB2312"/>
              </w:rPr>
              <w:t>承诺单位（盖章）：</w:t>
            </w:r>
          </w:p>
          <w:p w14:paraId="5975AC8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050" w:firstLineChars="500"/>
              <w:textAlignment w:val="auto"/>
              <w:rPr>
                <w:rFonts w:ascii="仿宋_GB2312" w:hAnsi="仿宋_GB2312" w:eastAsia="仿宋_GB2312" w:cs="仿宋_GB2312"/>
              </w:rPr>
            </w:pPr>
            <w:r>
              <w:rPr>
                <w:rFonts w:hint="eastAsia" w:ascii="仿宋_GB2312" w:hAnsi="仿宋_GB2312" w:eastAsia="仿宋_GB2312" w:cs="仿宋_GB2312"/>
              </w:rPr>
              <w:t>年   月   日</w:t>
            </w:r>
          </w:p>
        </w:tc>
      </w:tr>
      <w:tr w14:paraId="31DF4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13999" w:type="dxa"/>
            <w:gridSpan w:val="3"/>
            <w:noWrap w:val="0"/>
            <w:tcMar>
              <w:top w:w="0" w:type="dxa"/>
              <w:left w:w="108" w:type="dxa"/>
              <w:bottom w:w="0" w:type="dxa"/>
              <w:right w:w="108" w:type="dxa"/>
            </w:tcMar>
            <w:vAlign w:val="center"/>
          </w:tcPr>
          <w:p w14:paraId="1EEDB53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textAlignment w:val="auto"/>
              <w:rPr>
                <w:rFonts w:ascii="仿宋_GB2312" w:hAnsi="仿宋_GB2312" w:eastAsia="仿宋_GB2312" w:cs="仿宋_GB2312"/>
              </w:rPr>
            </w:pPr>
            <w:r>
              <w:rPr>
                <w:rFonts w:hint="eastAsia" w:ascii="仿宋_GB2312" w:hAnsi="仿宋_GB2312" w:eastAsia="仿宋_GB2312" w:cs="仿宋_GB2312"/>
                <w:bCs/>
              </w:rPr>
              <w:t>注：必须提供购车单位的银行账户信息，不得提供经销商或其他人的账号。</w:t>
            </w:r>
          </w:p>
        </w:tc>
      </w:tr>
    </w:tbl>
    <w:p w14:paraId="66046299">
      <w:pPr>
        <w:keepNext w:val="0"/>
        <w:keepLines w:val="0"/>
        <w:pageBreakBefore w:val="0"/>
        <w:widowControl/>
        <w:kinsoku/>
        <w:wordWrap/>
        <w:overflowPunct/>
        <w:topLinePunct w:val="0"/>
        <w:bidi w:val="0"/>
        <w:spacing w:line="560" w:lineRule="exact"/>
        <w:ind w:left="0" w:leftChars="0" w:right="0" w:rightChars="0"/>
        <w:jc w:val="left"/>
        <w:textAlignment w:val="auto"/>
        <w:rPr>
          <w:rFonts w:ascii="黑体" w:eastAsia="黑体" w:cs="黑体"/>
          <w:sz w:val="32"/>
          <w:szCs w:val="32"/>
        </w:rPr>
        <w:sectPr>
          <w:footerReference r:id="rId5" w:type="default"/>
          <w:footerReference r:id="rId6" w:type="even"/>
          <w:pgSz w:w="16838" w:h="11906" w:orient="landscape"/>
          <w:pgMar w:top="1077" w:right="1077" w:bottom="1077" w:left="1077" w:header="851" w:footer="992" w:gutter="0"/>
          <w:cols w:space="720" w:num="1"/>
          <w:docGrid w:type="lines" w:linePitch="312" w:charSpace="0"/>
        </w:sectPr>
      </w:pPr>
    </w:p>
    <w:p w14:paraId="604C3511">
      <w:pPr>
        <w:keepNext w:val="0"/>
        <w:keepLines w:val="0"/>
        <w:pageBreakBefore w:val="0"/>
        <w:widowControl/>
        <w:kinsoku/>
        <w:wordWrap/>
        <w:overflowPunct/>
        <w:topLinePunct w:val="0"/>
        <w:bidi w:val="0"/>
        <w:spacing w:line="560" w:lineRule="exact"/>
        <w:ind w:left="0" w:leftChars="0" w:right="0" w:rightChars="0"/>
        <w:jc w:val="left"/>
        <w:textAlignment w:val="auto"/>
        <w:rPr>
          <w:rFonts w:hint="default" w:ascii="黑体" w:eastAsia="黑体" w:cs="黑体"/>
          <w:sz w:val="32"/>
          <w:szCs w:val="32"/>
          <w:lang w:val="en-US" w:eastAsia="zh-CN"/>
        </w:rPr>
      </w:pPr>
      <w:r>
        <w:rPr>
          <w:rFonts w:hint="eastAsia" w:ascii="黑体" w:eastAsia="黑体" w:cs="黑体"/>
          <w:sz w:val="32"/>
          <w:szCs w:val="32"/>
        </w:rPr>
        <w:t>附件</w:t>
      </w:r>
      <w:r>
        <w:rPr>
          <w:rFonts w:hint="eastAsia" w:ascii="黑体" w:eastAsia="黑体" w:cs="黑体"/>
          <w:sz w:val="32"/>
          <w:szCs w:val="32"/>
          <w:lang w:val="en-US" w:eastAsia="zh-CN"/>
        </w:rPr>
        <w:t>2</w:t>
      </w:r>
    </w:p>
    <w:p w14:paraId="77EC5757">
      <w:pPr>
        <w:keepNext w:val="0"/>
        <w:keepLines w:val="0"/>
        <w:pageBreakBefore w:val="0"/>
        <w:widowControl/>
        <w:kinsoku/>
        <w:wordWrap/>
        <w:overflowPunct/>
        <w:topLinePunct w:val="0"/>
        <w:bidi w:val="0"/>
        <w:spacing w:line="560" w:lineRule="exact"/>
        <w:ind w:left="0" w:leftChars="0" w:right="0" w:rightChars="0"/>
        <w:jc w:val="left"/>
        <w:textAlignment w:val="auto"/>
        <w:rPr>
          <w:rFonts w:ascii="黑体" w:eastAsia="黑体" w:cs="黑体"/>
          <w:sz w:val="32"/>
          <w:szCs w:val="32"/>
        </w:rPr>
      </w:pPr>
    </w:p>
    <w:p w14:paraId="70A4B007">
      <w:pPr>
        <w:keepNext w:val="0"/>
        <w:keepLines w:val="0"/>
        <w:pageBreakBefore w:val="0"/>
        <w:kinsoku/>
        <w:wordWrap/>
        <w:overflowPunct/>
        <w:topLinePunct w:val="0"/>
        <w:bidi w:val="0"/>
        <w:spacing w:line="560" w:lineRule="exact"/>
        <w:ind w:left="0" w:leftChars="0" w:right="0" w:rightChars="0"/>
        <w:jc w:val="center"/>
        <w:textAlignment w:val="auto"/>
        <w:rPr>
          <w:rFonts w:ascii="黑体" w:hAnsi="黑体" w:eastAsia="黑体" w:cs="黑体"/>
          <w:sz w:val="32"/>
          <w:szCs w:val="32"/>
        </w:rPr>
      </w:pPr>
      <w:r>
        <w:rPr>
          <w:rFonts w:hint="eastAsia" w:ascii="黑体" w:hAnsi="黑体" w:eastAsia="黑体" w:cs="黑体"/>
          <w:sz w:val="32"/>
          <w:szCs w:val="32"/>
        </w:rPr>
        <w:t>定安县202</w:t>
      </w:r>
      <w:r>
        <w:rPr>
          <w:rFonts w:hint="eastAsia" w:ascii="黑体" w:hAnsi="黑体" w:eastAsia="黑体" w:cs="黑体"/>
          <w:sz w:val="32"/>
          <w:szCs w:val="32"/>
          <w:lang w:val="en-US" w:eastAsia="zh-CN"/>
        </w:rPr>
        <w:t>5</w:t>
      </w:r>
      <w:r>
        <w:rPr>
          <w:rFonts w:hint="eastAsia" w:ascii="黑体" w:hAnsi="黑体" w:eastAsia="黑体" w:cs="黑体"/>
          <w:sz w:val="32"/>
          <w:szCs w:val="32"/>
        </w:rPr>
        <w:t>年</w:t>
      </w:r>
      <w:r>
        <w:rPr>
          <w:rFonts w:hint="eastAsia" w:ascii="黑体" w:hAnsi="黑体" w:eastAsia="黑体" w:cs="黑体"/>
          <w:sz w:val="32"/>
          <w:szCs w:val="32"/>
          <w:lang w:eastAsia="zh-CN"/>
        </w:rPr>
        <w:t>下半年</w:t>
      </w:r>
      <w:r>
        <w:rPr>
          <w:rFonts w:hint="eastAsia" w:ascii="黑体" w:hAnsi="黑体" w:eastAsia="黑体" w:cs="黑体"/>
          <w:sz w:val="32"/>
          <w:szCs w:val="32"/>
        </w:rPr>
        <w:t>新能源汽车促消费奖励网上申报指引</w:t>
      </w:r>
    </w:p>
    <w:p w14:paraId="3A1CBC93">
      <w:pPr>
        <w:keepNext w:val="0"/>
        <w:keepLines w:val="0"/>
        <w:pageBreakBefore w:val="0"/>
        <w:kinsoku/>
        <w:wordWrap/>
        <w:overflowPunct/>
        <w:topLinePunct w:val="0"/>
        <w:bidi w:val="0"/>
        <w:spacing w:line="560" w:lineRule="exact"/>
        <w:ind w:left="0" w:leftChars="0" w:right="0" w:rightChars="0"/>
        <w:textAlignment w:val="auto"/>
        <w:rPr>
          <w:rFonts w:ascii="仿宋" w:hAnsi="仿宋" w:eastAsia="仿宋" w:cs="仿宋"/>
          <w:sz w:val="32"/>
          <w:szCs w:val="32"/>
        </w:rPr>
      </w:pPr>
    </w:p>
    <w:p w14:paraId="39BCA30A">
      <w:pPr>
        <w:keepNext w:val="0"/>
        <w:keepLines w:val="0"/>
        <w:pageBreakBefore w:val="0"/>
        <w:kinsoku/>
        <w:wordWrap/>
        <w:overflowPunct/>
        <w:topLinePunct w:val="0"/>
        <w:bidi w:val="0"/>
        <w:spacing w:line="560" w:lineRule="exact"/>
        <w:ind w:left="0" w:leftChars="0" w:right="0" w:rightChars="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b/>
          <w:bCs/>
          <w:sz w:val="32"/>
          <w:szCs w:val="32"/>
        </w:rPr>
        <w:t>第一步：</w:t>
      </w:r>
      <w:r>
        <w:rPr>
          <w:rFonts w:hint="eastAsia" w:ascii="仿宋_GB2312" w:hAnsi="仿宋" w:eastAsia="仿宋_GB2312" w:cs="仿宋"/>
          <w:sz w:val="32"/>
          <w:szCs w:val="32"/>
        </w:rPr>
        <w:t>进入海易兑（https://wssp.hainan.gov.cn/hqzc/）点击右上角登录，若无账号需先注册（个人/法人）账号；</w:t>
      </w:r>
    </w:p>
    <w:p w14:paraId="7B9BDF13">
      <w:pPr>
        <w:keepNext w:val="0"/>
        <w:keepLines w:val="0"/>
        <w:pageBreakBefore w:val="0"/>
        <w:kinsoku/>
        <w:wordWrap/>
        <w:overflowPunct/>
        <w:topLinePunct w:val="0"/>
        <w:bidi w:val="0"/>
        <w:spacing w:line="560" w:lineRule="exact"/>
        <w:ind w:left="0" w:leftChars="0" w:right="0" w:rightChars="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b/>
          <w:bCs/>
          <w:sz w:val="32"/>
          <w:szCs w:val="32"/>
        </w:rPr>
        <w:t>第二步：</w:t>
      </w:r>
      <w:r>
        <w:rPr>
          <w:rFonts w:hint="eastAsia" w:ascii="仿宋_GB2312" w:hAnsi="仿宋" w:eastAsia="仿宋_GB2312" w:cs="仿宋"/>
          <w:sz w:val="32"/>
          <w:szCs w:val="32"/>
        </w:rPr>
        <w:t>注册账号后，登录完善信息；</w:t>
      </w:r>
    </w:p>
    <w:p w14:paraId="08A35119">
      <w:pPr>
        <w:keepNext w:val="0"/>
        <w:keepLines w:val="0"/>
        <w:pageBreakBefore w:val="0"/>
        <w:kinsoku/>
        <w:wordWrap/>
        <w:overflowPunct/>
        <w:topLinePunct w:val="0"/>
        <w:bidi w:val="0"/>
        <w:spacing w:line="560" w:lineRule="exact"/>
        <w:ind w:left="0" w:leftChars="0" w:right="0" w:rightChars="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b/>
          <w:bCs/>
          <w:sz w:val="32"/>
          <w:szCs w:val="32"/>
        </w:rPr>
        <w:t>第三步：</w:t>
      </w:r>
      <w:r>
        <w:rPr>
          <w:rFonts w:hint="eastAsia" w:ascii="仿宋_GB2312" w:hAnsi="仿宋" w:eastAsia="仿宋_GB2312" w:cs="仿宋"/>
          <w:sz w:val="32"/>
          <w:szCs w:val="32"/>
        </w:rPr>
        <w:t>在首页点选“事项申报”，选择区划“定安县”，找到申报事项“</w:t>
      </w:r>
      <w:r>
        <w:rPr>
          <w:rFonts w:hint="eastAsia" w:ascii="仿宋_GB2312" w:hAnsi="仿宋_GB2312" w:eastAsia="仿宋_GB2312" w:cs="仿宋_GB2312"/>
          <w:kern w:val="0"/>
          <w:sz w:val="32"/>
          <w:szCs w:val="32"/>
        </w:rPr>
        <w:t>定安县202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下半年</w:t>
      </w:r>
      <w:r>
        <w:rPr>
          <w:rFonts w:hint="eastAsia" w:ascii="仿宋_GB2312" w:hAnsi="仿宋_GB2312" w:eastAsia="仿宋_GB2312" w:cs="仿宋_GB2312"/>
          <w:kern w:val="0"/>
          <w:sz w:val="32"/>
          <w:szCs w:val="32"/>
        </w:rPr>
        <w:t>新能源汽车促消费奖励实施方案</w:t>
      </w:r>
      <w:r>
        <w:rPr>
          <w:rFonts w:hint="eastAsia" w:ascii="仿宋_GB2312" w:hAnsi="仿宋" w:eastAsia="仿宋_GB2312" w:cs="仿宋"/>
          <w:sz w:val="32"/>
          <w:szCs w:val="32"/>
        </w:rPr>
        <w:t>（定安县）”，在规定的时间内进行申报。</w:t>
      </w:r>
    </w:p>
    <w:p w14:paraId="1FC12A3E">
      <w:pPr>
        <w:keepNext w:val="0"/>
        <w:keepLines w:val="0"/>
        <w:pageBreakBefore w:val="0"/>
        <w:kinsoku/>
        <w:wordWrap/>
        <w:overflowPunct/>
        <w:topLinePunct w:val="0"/>
        <w:bidi w:val="0"/>
        <w:spacing w:line="240" w:lineRule="auto"/>
        <w:ind w:left="0" w:leftChars="0" w:right="0" w:rightChars="0" w:firstLine="420" w:firstLineChars="200"/>
        <w:textAlignment w:val="auto"/>
        <w:rPr>
          <w:rFonts w:hint="eastAsia" w:ascii="仿宋_GB2312" w:eastAsia="仿宋_GB2312"/>
        </w:rPr>
      </w:pPr>
      <w:r>
        <w:rPr>
          <w:rFonts w:hint="eastAsia" w:ascii="仿宋_GB2312" w:eastAsia="仿宋_GB2312"/>
        </w:rPr>
        <w:pict>
          <v:shape id="_x0000_i1025" o:spt="75" type="#_x0000_t75" style="height:331pt;width:414.35pt;" filled="f" o:preferrelative="t" stroked="f" coordsize="21600,21600">
            <v:path/>
            <v:fill on="f" focussize="0,0"/>
            <v:stroke on="f"/>
            <v:imagedata r:id="rId8" o:title=""/>
            <o:lock v:ext="edit" aspectratio="t"/>
            <w10:wrap type="none"/>
            <w10:anchorlock/>
          </v:shape>
        </w:pict>
      </w:r>
    </w:p>
    <w:p w14:paraId="0DEB021B">
      <w:pPr>
        <w:keepNext w:val="0"/>
        <w:keepLines w:val="0"/>
        <w:pageBreakBefore w:val="0"/>
        <w:kinsoku/>
        <w:wordWrap/>
        <w:overflowPunct/>
        <w:topLinePunct w:val="0"/>
        <w:bidi w:val="0"/>
        <w:spacing w:line="240" w:lineRule="auto"/>
        <w:ind w:left="0" w:leftChars="0" w:right="0" w:rightChars="0" w:firstLine="420" w:firstLineChars="200"/>
        <w:textAlignment w:val="auto"/>
        <w:rPr>
          <w:rFonts w:hint="eastAsia" w:ascii="仿宋_GB2312" w:eastAsia="仿宋_GB2312"/>
        </w:rPr>
      </w:pPr>
      <w:r>
        <w:rPr>
          <w:rFonts w:hint="eastAsia" w:ascii="仿宋_GB2312" w:eastAsia="仿宋_GB2312"/>
        </w:rPr>
        <w:pict>
          <v:shape id="_x0000_i1026" o:spt="75" type="#_x0000_t75" style="height:268.95pt;width:414.55pt;" filled="f" o:preferrelative="t" stroked="f" coordsize="21600,21600">
            <v:path/>
            <v:fill on="f" focussize="0,0"/>
            <v:stroke on="f"/>
            <v:imagedata r:id="rId9" o:title=""/>
            <o:lock v:ext="edit" aspectratio="t"/>
            <w10:wrap type="none"/>
            <w10:anchorlock/>
          </v:shape>
        </w:pict>
      </w:r>
    </w:p>
    <w:p w14:paraId="71010002">
      <w:pPr>
        <w:keepNext w:val="0"/>
        <w:keepLines w:val="0"/>
        <w:pageBreakBefore w:val="0"/>
        <w:kinsoku/>
        <w:wordWrap/>
        <w:overflowPunct/>
        <w:topLinePunct w:val="0"/>
        <w:bidi w:val="0"/>
        <w:spacing w:line="560" w:lineRule="exact"/>
        <w:ind w:left="0" w:leftChars="0" w:right="0" w:rightChars="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b/>
          <w:bCs/>
          <w:sz w:val="32"/>
          <w:szCs w:val="32"/>
        </w:rPr>
        <w:t>第四步</w:t>
      </w:r>
      <w:r>
        <w:rPr>
          <w:rFonts w:hint="eastAsia" w:ascii="仿宋_GB2312" w:hAnsi="仿宋" w:eastAsia="仿宋_GB2312" w:cs="仿宋"/>
          <w:b/>
          <w:bCs/>
          <w:sz w:val="32"/>
          <w:szCs w:val="32"/>
          <w:lang w:eastAsia="zh-CN"/>
        </w:rPr>
        <w:t>：</w:t>
      </w:r>
      <w:r>
        <w:rPr>
          <w:rFonts w:hint="eastAsia" w:ascii="仿宋_GB2312" w:hAnsi="仿宋" w:eastAsia="仿宋_GB2312" w:cs="仿宋"/>
          <w:sz w:val="32"/>
          <w:szCs w:val="32"/>
        </w:rPr>
        <w:t xml:space="preserve">根据申报的类别在系统上上传相应的申报材料，核查无误后提交申报处理。 </w:t>
      </w:r>
    </w:p>
    <w:p w14:paraId="6DFE2AC6">
      <w:pPr>
        <w:keepNext w:val="0"/>
        <w:keepLines w:val="0"/>
        <w:pageBreakBefore w:val="0"/>
        <w:kinsoku/>
        <w:wordWrap/>
        <w:overflowPunct/>
        <w:topLinePunct w:val="0"/>
        <w:bidi w:val="0"/>
        <w:spacing w:line="560" w:lineRule="exact"/>
        <w:ind w:left="0" w:leftChars="0" w:right="0" w:rightChars="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具体申报条件与申报材料需求可在系统“政策文库”中查阅“</w:t>
      </w:r>
      <w:r>
        <w:rPr>
          <w:rFonts w:hint="eastAsia" w:ascii="仿宋_GB2312" w:hAnsi="仿宋_GB2312" w:eastAsia="仿宋_GB2312" w:cs="仿宋_GB2312"/>
          <w:kern w:val="0"/>
          <w:sz w:val="32"/>
          <w:szCs w:val="32"/>
        </w:rPr>
        <w:t>定安县202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下半年</w:t>
      </w:r>
      <w:r>
        <w:rPr>
          <w:rFonts w:hint="eastAsia" w:ascii="仿宋_GB2312" w:hAnsi="仿宋_GB2312" w:eastAsia="仿宋_GB2312" w:cs="仿宋_GB2312"/>
          <w:kern w:val="0"/>
          <w:sz w:val="32"/>
          <w:szCs w:val="32"/>
        </w:rPr>
        <w:t>新能源汽车促消费奖励实施方案</w:t>
      </w:r>
      <w:r>
        <w:rPr>
          <w:rFonts w:hint="eastAsia" w:ascii="仿宋_GB2312" w:hAnsi="仿宋" w:eastAsia="仿宋_GB2312" w:cs="仿宋"/>
          <w:sz w:val="32"/>
          <w:szCs w:val="32"/>
        </w:rPr>
        <w:t>”。</w:t>
      </w:r>
    </w:p>
    <w:p w14:paraId="5538C61B">
      <w:pPr>
        <w:pStyle w:val="19"/>
        <w:keepNext w:val="0"/>
        <w:keepLines w:val="0"/>
        <w:pageBreakBefore w:val="0"/>
        <w:kinsoku/>
        <w:wordWrap/>
        <w:overflowPunct/>
        <w:topLinePunct w:val="0"/>
        <w:bidi w:val="0"/>
        <w:spacing w:line="240" w:lineRule="auto"/>
        <w:ind w:left="0" w:leftChars="0" w:right="0" w:rightChars="0"/>
        <w:textAlignment w:val="auto"/>
        <w:rPr>
          <w:rFonts w:hint="eastAsia" w:ascii="仿宋_GB2312" w:eastAsia="仿宋_GB2312"/>
        </w:rPr>
      </w:pPr>
      <w:r>
        <w:rPr>
          <w:rFonts w:hint="eastAsia" w:ascii="仿宋_GB2312" w:eastAsia="仿宋_GB2312"/>
        </w:rPr>
        <w:pict>
          <v:shape id="_x0000_i1027" o:spt="75" type="#_x0000_t75" style="height:260.55pt;width:414.65pt;" filled="f" o:preferrelative="t" stroked="f" coordsize="21600,21600">
            <v:path/>
            <v:fill on="f" focussize="0,0"/>
            <v:stroke on="f"/>
            <v:imagedata r:id="rId10" o:title=""/>
            <o:lock v:ext="edit" aspectratio="t"/>
            <w10:wrap type="none"/>
            <w10:anchorlock/>
          </v:shape>
        </w:pict>
      </w:r>
    </w:p>
    <w:p w14:paraId="31A0FB59">
      <w:pPr>
        <w:pStyle w:val="19"/>
        <w:keepNext w:val="0"/>
        <w:keepLines w:val="0"/>
        <w:pageBreakBefore w:val="0"/>
        <w:kinsoku/>
        <w:wordWrap/>
        <w:overflowPunct/>
        <w:topLinePunct w:val="0"/>
        <w:bidi w:val="0"/>
        <w:spacing w:line="240" w:lineRule="auto"/>
        <w:ind w:left="0" w:leftChars="0" w:right="0" w:rightChars="0"/>
        <w:textAlignment w:val="auto"/>
        <w:rPr>
          <w:rFonts w:hint="eastAsia" w:ascii="仿宋_GB2312" w:eastAsia="仿宋_GB2312"/>
        </w:rPr>
      </w:pPr>
      <w:r>
        <w:rPr>
          <w:rFonts w:hint="eastAsia" w:ascii="仿宋_GB2312" w:eastAsia="仿宋_GB2312"/>
        </w:rPr>
        <w:pict>
          <v:shape id="_x0000_i1028" o:spt="75" type="#_x0000_t75" style="height:270.85pt;width:414.55pt;" filled="f" o:preferrelative="t" stroked="f" coordsize="21600,21600">
            <v:path/>
            <v:fill on="f" focussize="0,0"/>
            <v:stroke on="f"/>
            <v:imagedata r:id="rId11" o:title=""/>
            <o:lock v:ext="edit" aspectratio="t"/>
            <w10:wrap type="none"/>
            <w10:anchorlock/>
          </v:shape>
        </w:pict>
      </w:r>
    </w:p>
    <w:p w14:paraId="332A549D">
      <w:pPr>
        <w:keepNext w:val="0"/>
        <w:keepLines w:val="0"/>
        <w:pageBreakBefore w:val="0"/>
        <w:kinsoku/>
        <w:wordWrap/>
        <w:overflowPunct/>
        <w:topLinePunct w:val="0"/>
        <w:bidi w:val="0"/>
        <w:spacing w:line="560" w:lineRule="exact"/>
        <w:ind w:left="0" w:leftChars="0" w:right="0" w:rightChars="0" w:firstLine="640" w:firstLineChars="200"/>
        <w:textAlignment w:val="auto"/>
        <w:rPr>
          <w:rFonts w:hint="eastAsia" w:ascii="仿宋_GB2312" w:hAnsi="仿宋" w:eastAsia="仿宋_GB2312"/>
          <w:sz w:val="32"/>
          <w:szCs w:val="32"/>
        </w:rPr>
      </w:pPr>
      <w:r>
        <w:rPr>
          <w:rFonts w:hint="eastAsia" w:ascii="仿宋_GB2312" w:hAnsi="仿宋" w:eastAsia="仿宋_GB2312" w:cs="仿宋"/>
          <w:sz w:val="32"/>
          <w:szCs w:val="32"/>
        </w:rPr>
        <w:t>（注：系统首页也是有客服电话的，如果用户有不明白或不懂使用的可以</w:t>
      </w:r>
      <w:r>
        <w:rPr>
          <w:rFonts w:hint="eastAsia" w:ascii="仿宋_GB2312" w:hAnsi="仿宋" w:eastAsia="仿宋_GB2312" w:cs="仿宋"/>
          <w:sz w:val="32"/>
          <w:szCs w:val="32"/>
          <w:lang w:eastAsia="zh-CN"/>
        </w:rPr>
        <w:t>拨打</w:t>
      </w:r>
      <w:r>
        <w:rPr>
          <w:rFonts w:hint="eastAsia" w:ascii="仿宋_GB2312" w:hAnsi="仿宋" w:eastAsia="仿宋_GB2312" w:cs="仿宋"/>
          <w:sz w:val="32"/>
          <w:szCs w:val="32"/>
        </w:rPr>
        <w:t>客服电话咨询）</w:t>
      </w:r>
    </w:p>
    <w:sectPr>
      <w:pgSz w:w="11906" w:h="16838"/>
      <w:pgMar w:top="1701" w:right="1418" w:bottom="1418" w:left="141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FZXBSJW--GB1-0">
    <w:altName w:val="SHPF"/>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FZHTK--GBK1-0">
    <w:altName w:val="SHPF"/>
    <w:panose1 w:val="00000000000000000000"/>
    <w:charset w:val="00"/>
    <w:family w:val="auto"/>
    <w:pitch w:val="default"/>
    <w:sig w:usb0="00000000" w:usb1="00000000" w:usb2="00000000"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61CAE">
    <w:pPr>
      <w:pStyle w:val="5"/>
      <w:ind w:left="252" w:leftChars="120" w:right="252" w:rightChars="120"/>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FBC26">
    <w:pPr>
      <w:pStyle w:val="5"/>
      <w:ind w:left="252" w:leftChars="120" w:right="252" w:rightChars="12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8</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CBADE">
    <w:pPr>
      <w:pStyle w:val="5"/>
      <w:ind w:left="252" w:leftChars="120" w:right="252" w:rightChars="120"/>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70D1C">
    <w:pPr>
      <w:pStyle w:val="5"/>
      <w:ind w:left="252" w:leftChars="120" w:right="252" w:rightChars="12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14</w:t>
    </w:r>
    <w:r>
      <w:rPr>
        <w:rFonts w:ascii="宋体" w:hAnsi="宋体"/>
        <w:sz w:val="28"/>
        <w:szCs w:val="28"/>
      </w:rPr>
      <w:fldChar w:fldCharType="end"/>
    </w:r>
    <w:r>
      <w:rPr>
        <w:rFonts w:hint="eastAsia"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5A6D34"/>
    <w:multiLevelType w:val="multilevel"/>
    <w:tmpl w:val="AC5A6D34"/>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2"/>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474"/>
        </w:tabs>
        <w:ind w:left="1584" w:hanging="1584"/>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沧海一粟">
    <w15:presenceInfo w15:providerId="WPS Office" w15:userId="14906824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readOnly"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VkOTc3ZTQzMzQxNTFkM2UwOTYyODliZmE0M2RkM2YifQ=="/>
    <w:docVar w:name="KGWebUrl" w:val="http://172.18.203.6:80/seeyon/officeservlet"/>
  </w:docVars>
  <w:rsids>
    <w:rsidRoot w:val="006E11D4"/>
    <w:rsid w:val="00001FBF"/>
    <w:rsid w:val="0001141B"/>
    <w:rsid w:val="0003194E"/>
    <w:rsid w:val="000522DC"/>
    <w:rsid w:val="00080F81"/>
    <w:rsid w:val="000B132B"/>
    <w:rsid w:val="000C63F0"/>
    <w:rsid w:val="000E588B"/>
    <w:rsid w:val="000F123F"/>
    <w:rsid w:val="001052D2"/>
    <w:rsid w:val="00141E7F"/>
    <w:rsid w:val="00145609"/>
    <w:rsid w:val="0019428D"/>
    <w:rsid w:val="001A4216"/>
    <w:rsid w:val="001B619B"/>
    <w:rsid w:val="001C09E8"/>
    <w:rsid w:val="001C0A32"/>
    <w:rsid w:val="001D2629"/>
    <w:rsid w:val="001E5E23"/>
    <w:rsid w:val="001F00CF"/>
    <w:rsid w:val="0024546E"/>
    <w:rsid w:val="00246163"/>
    <w:rsid w:val="00266C48"/>
    <w:rsid w:val="002734CF"/>
    <w:rsid w:val="0028191A"/>
    <w:rsid w:val="00292085"/>
    <w:rsid w:val="002A1089"/>
    <w:rsid w:val="002A679C"/>
    <w:rsid w:val="002F0711"/>
    <w:rsid w:val="00301B2E"/>
    <w:rsid w:val="00330CAE"/>
    <w:rsid w:val="003407F4"/>
    <w:rsid w:val="00342426"/>
    <w:rsid w:val="00364D85"/>
    <w:rsid w:val="00371C34"/>
    <w:rsid w:val="003B49D8"/>
    <w:rsid w:val="003B67A0"/>
    <w:rsid w:val="003B78CC"/>
    <w:rsid w:val="003C672F"/>
    <w:rsid w:val="003D4076"/>
    <w:rsid w:val="00415211"/>
    <w:rsid w:val="00426832"/>
    <w:rsid w:val="004324DD"/>
    <w:rsid w:val="00434B5F"/>
    <w:rsid w:val="004527D0"/>
    <w:rsid w:val="00452D8A"/>
    <w:rsid w:val="004543EA"/>
    <w:rsid w:val="00461223"/>
    <w:rsid w:val="004C6744"/>
    <w:rsid w:val="00515A99"/>
    <w:rsid w:val="00517455"/>
    <w:rsid w:val="00526457"/>
    <w:rsid w:val="00570462"/>
    <w:rsid w:val="006106B9"/>
    <w:rsid w:val="00615DEF"/>
    <w:rsid w:val="00623413"/>
    <w:rsid w:val="00632938"/>
    <w:rsid w:val="00656AF6"/>
    <w:rsid w:val="00690027"/>
    <w:rsid w:val="00691691"/>
    <w:rsid w:val="006C7AFC"/>
    <w:rsid w:val="006E11D4"/>
    <w:rsid w:val="006E5997"/>
    <w:rsid w:val="00721674"/>
    <w:rsid w:val="00724C04"/>
    <w:rsid w:val="00760F61"/>
    <w:rsid w:val="00763672"/>
    <w:rsid w:val="008032E5"/>
    <w:rsid w:val="00815035"/>
    <w:rsid w:val="00825B81"/>
    <w:rsid w:val="00895430"/>
    <w:rsid w:val="008E233D"/>
    <w:rsid w:val="008E45AE"/>
    <w:rsid w:val="008F67E9"/>
    <w:rsid w:val="00911133"/>
    <w:rsid w:val="00945738"/>
    <w:rsid w:val="00952CEE"/>
    <w:rsid w:val="00982E84"/>
    <w:rsid w:val="00986A7A"/>
    <w:rsid w:val="009A6042"/>
    <w:rsid w:val="009C6B9E"/>
    <w:rsid w:val="009D2D4E"/>
    <w:rsid w:val="009E020F"/>
    <w:rsid w:val="00A436B2"/>
    <w:rsid w:val="00A61FFC"/>
    <w:rsid w:val="00A62024"/>
    <w:rsid w:val="00A84AC0"/>
    <w:rsid w:val="00A94740"/>
    <w:rsid w:val="00AA2B47"/>
    <w:rsid w:val="00AC3A5A"/>
    <w:rsid w:val="00AE49C4"/>
    <w:rsid w:val="00AE670B"/>
    <w:rsid w:val="00B04D05"/>
    <w:rsid w:val="00B17D99"/>
    <w:rsid w:val="00B208DD"/>
    <w:rsid w:val="00B21A8A"/>
    <w:rsid w:val="00BE2EFB"/>
    <w:rsid w:val="00C0462F"/>
    <w:rsid w:val="00C1452B"/>
    <w:rsid w:val="00C161F0"/>
    <w:rsid w:val="00C17A21"/>
    <w:rsid w:val="00C513D1"/>
    <w:rsid w:val="00CA60E1"/>
    <w:rsid w:val="00CD133C"/>
    <w:rsid w:val="00D4763F"/>
    <w:rsid w:val="00D51D41"/>
    <w:rsid w:val="00D62C0C"/>
    <w:rsid w:val="00D80E5B"/>
    <w:rsid w:val="00DC0834"/>
    <w:rsid w:val="00E051FF"/>
    <w:rsid w:val="00E13FFE"/>
    <w:rsid w:val="00E33672"/>
    <w:rsid w:val="00E44598"/>
    <w:rsid w:val="00E4462E"/>
    <w:rsid w:val="00E44973"/>
    <w:rsid w:val="00E62AAD"/>
    <w:rsid w:val="00F37448"/>
    <w:rsid w:val="00F724BE"/>
    <w:rsid w:val="00FA348E"/>
    <w:rsid w:val="00FD309A"/>
    <w:rsid w:val="012A6F58"/>
    <w:rsid w:val="01A05E1B"/>
    <w:rsid w:val="02182AEA"/>
    <w:rsid w:val="02241B43"/>
    <w:rsid w:val="02480565"/>
    <w:rsid w:val="02C05FA4"/>
    <w:rsid w:val="035A0E30"/>
    <w:rsid w:val="03757FD0"/>
    <w:rsid w:val="03983094"/>
    <w:rsid w:val="03D77B7A"/>
    <w:rsid w:val="041E7F45"/>
    <w:rsid w:val="04F81DB4"/>
    <w:rsid w:val="04FE5420"/>
    <w:rsid w:val="05A96255"/>
    <w:rsid w:val="05D5102A"/>
    <w:rsid w:val="05F46324"/>
    <w:rsid w:val="06226466"/>
    <w:rsid w:val="065157AA"/>
    <w:rsid w:val="07B77CA0"/>
    <w:rsid w:val="087512C0"/>
    <w:rsid w:val="096426C9"/>
    <w:rsid w:val="09AC2E7C"/>
    <w:rsid w:val="0A253464"/>
    <w:rsid w:val="0A4807F9"/>
    <w:rsid w:val="0AA473D6"/>
    <w:rsid w:val="0AFB1CDB"/>
    <w:rsid w:val="0AFC1A95"/>
    <w:rsid w:val="0B9C4FC3"/>
    <w:rsid w:val="0C9103CF"/>
    <w:rsid w:val="0C974886"/>
    <w:rsid w:val="0CB70E5D"/>
    <w:rsid w:val="0CD1501D"/>
    <w:rsid w:val="0D3162A2"/>
    <w:rsid w:val="0D8F61CA"/>
    <w:rsid w:val="0DF42FBC"/>
    <w:rsid w:val="0E3501AD"/>
    <w:rsid w:val="0E3E235A"/>
    <w:rsid w:val="0E4B3FA4"/>
    <w:rsid w:val="0F737AE4"/>
    <w:rsid w:val="0FC6577C"/>
    <w:rsid w:val="0FD11602"/>
    <w:rsid w:val="0FDB46D3"/>
    <w:rsid w:val="10046849"/>
    <w:rsid w:val="103F50C9"/>
    <w:rsid w:val="104C2333"/>
    <w:rsid w:val="11ED22F7"/>
    <w:rsid w:val="14160CFD"/>
    <w:rsid w:val="148A6443"/>
    <w:rsid w:val="149E788C"/>
    <w:rsid w:val="14D433FD"/>
    <w:rsid w:val="1517187A"/>
    <w:rsid w:val="15F20F0C"/>
    <w:rsid w:val="16341FDE"/>
    <w:rsid w:val="16F2398A"/>
    <w:rsid w:val="17023149"/>
    <w:rsid w:val="17C23BE5"/>
    <w:rsid w:val="17DF230B"/>
    <w:rsid w:val="1BE038D1"/>
    <w:rsid w:val="1CD139F3"/>
    <w:rsid w:val="1CF5593D"/>
    <w:rsid w:val="1CF83B4E"/>
    <w:rsid w:val="1D1B00EB"/>
    <w:rsid w:val="1D2A51DF"/>
    <w:rsid w:val="1D93177F"/>
    <w:rsid w:val="1DE809CE"/>
    <w:rsid w:val="1F074BAD"/>
    <w:rsid w:val="1F371F41"/>
    <w:rsid w:val="1F440047"/>
    <w:rsid w:val="1F5919EA"/>
    <w:rsid w:val="1FFD6181"/>
    <w:rsid w:val="200A518B"/>
    <w:rsid w:val="200F7E6B"/>
    <w:rsid w:val="202A1094"/>
    <w:rsid w:val="213C5FF3"/>
    <w:rsid w:val="216878BF"/>
    <w:rsid w:val="21EF1A14"/>
    <w:rsid w:val="225C68D9"/>
    <w:rsid w:val="231C5512"/>
    <w:rsid w:val="238F4DC9"/>
    <w:rsid w:val="23D97A5F"/>
    <w:rsid w:val="259716E5"/>
    <w:rsid w:val="265F0469"/>
    <w:rsid w:val="26C90F2C"/>
    <w:rsid w:val="274460D0"/>
    <w:rsid w:val="29537D6B"/>
    <w:rsid w:val="296733EC"/>
    <w:rsid w:val="2A134518"/>
    <w:rsid w:val="2A18045E"/>
    <w:rsid w:val="2A377809"/>
    <w:rsid w:val="2BC036A7"/>
    <w:rsid w:val="2BC37E3C"/>
    <w:rsid w:val="2C274350"/>
    <w:rsid w:val="2CA7680E"/>
    <w:rsid w:val="2D1A638D"/>
    <w:rsid w:val="2D5A63C8"/>
    <w:rsid w:val="2DFD4F56"/>
    <w:rsid w:val="2EA30912"/>
    <w:rsid w:val="2EAC0C9B"/>
    <w:rsid w:val="2ED56A98"/>
    <w:rsid w:val="2ED660D9"/>
    <w:rsid w:val="2EFE74DF"/>
    <w:rsid w:val="2F83445F"/>
    <w:rsid w:val="2FCD1D44"/>
    <w:rsid w:val="30145B5E"/>
    <w:rsid w:val="303B4914"/>
    <w:rsid w:val="30916D1A"/>
    <w:rsid w:val="30EA5CBE"/>
    <w:rsid w:val="315F50ED"/>
    <w:rsid w:val="31B03DAC"/>
    <w:rsid w:val="31CE7647"/>
    <w:rsid w:val="31E17214"/>
    <w:rsid w:val="325F6A26"/>
    <w:rsid w:val="32B47876"/>
    <w:rsid w:val="32D07BEF"/>
    <w:rsid w:val="335C59C3"/>
    <w:rsid w:val="34DE4705"/>
    <w:rsid w:val="351D54B9"/>
    <w:rsid w:val="354F6CE4"/>
    <w:rsid w:val="3574114A"/>
    <w:rsid w:val="35900B4B"/>
    <w:rsid w:val="359A1B46"/>
    <w:rsid w:val="35BC1583"/>
    <w:rsid w:val="35D850E1"/>
    <w:rsid w:val="37E82030"/>
    <w:rsid w:val="37F1138F"/>
    <w:rsid w:val="381B7307"/>
    <w:rsid w:val="388C21F9"/>
    <w:rsid w:val="392C6D44"/>
    <w:rsid w:val="39B94C3D"/>
    <w:rsid w:val="39CC7445"/>
    <w:rsid w:val="3A5A2712"/>
    <w:rsid w:val="3C1200F0"/>
    <w:rsid w:val="3CB00551"/>
    <w:rsid w:val="3CC25741"/>
    <w:rsid w:val="3D67295D"/>
    <w:rsid w:val="3DC6328C"/>
    <w:rsid w:val="3E3D31A8"/>
    <w:rsid w:val="3EA93F2C"/>
    <w:rsid w:val="3FF727BB"/>
    <w:rsid w:val="401668FF"/>
    <w:rsid w:val="408504E9"/>
    <w:rsid w:val="40F01D14"/>
    <w:rsid w:val="422F2E25"/>
    <w:rsid w:val="42956C7D"/>
    <w:rsid w:val="42AC0FDA"/>
    <w:rsid w:val="4363662E"/>
    <w:rsid w:val="443C317D"/>
    <w:rsid w:val="44D05A58"/>
    <w:rsid w:val="44E90D18"/>
    <w:rsid w:val="453B76FD"/>
    <w:rsid w:val="45790A74"/>
    <w:rsid w:val="45887D92"/>
    <w:rsid w:val="459E0059"/>
    <w:rsid w:val="45C05CFA"/>
    <w:rsid w:val="4608631B"/>
    <w:rsid w:val="46E14853"/>
    <w:rsid w:val="478957DF"/>
    <w:rsid w:val="480B2613"/>
    <w:rsid w:val="489B2B7D"/>
    <w:rsid w:val="489D1589"/>
    <w:rsid w:val="48CA7B79"/>
    <w:rsid w:val="4A0E19F8"/>
    <w:rsid w:val="4A187E4B"/>
    <w:rsid w:val="4A392AA3"/>
    <w:rsid w:val="4BCD752A"/>
    <w:rsid w:val="4CF60521"/>
    <w:rsid w:val="4DC368D6"/>
    <w:rsid w:val="4DCE5D9F"/>
    <w:rsid w:val="4E6253B9"/>
    <w:rsid w:val="4E9D4BD1"/>
    <w:rsid w:val="4FF1543C"/>
    <w:rsid w:val="51C220B2"/>
    <w:rsid w:val="51F733F8"/>
    <w:rsid w:val="5239595E"/>
    <w:rsid w:val="527E7795"/>
    <w:rsid w:val="52A5754E"/>
    <w:rsid w:val="52D90929"/>
    <w:rsid w:val="53096D32"/>
    <w:rsid w:val="53102F5D"/>
    <w:rsid w:val="536967E3"/>
    <w:rsid w:val="53B33C4B"/>
    <w:rsid w:val="54922914"/>
    <w:rsid w:val="551E6CAA"/>
    <w:rsid w:val="55264751"/>
    <w:rsid w:val="55D079E6"/>
    <w:rsid w:val="55D10367"/>
    <w:rsid w:val="55FC3817"/>
    <w:rsid w:val="56060D2E"/>
    <w:rsid w:val="56F703A1"/>
    <w:rsid w:val="57012D3E"/>
    <w:rsid w:val="5723387F"/>
    <w:rsid w:val="57854EE2"/>
    <w:rsid w:val="57FB1BE5"/>
    <w:rsid w:val="59036816"/>
    <w:rsid w:val="591710B2"/>
    <w:rsid w:val="5D0F43F4"/>
    <w:rsid w:val="5D345342"/>
    <w:rsid w:val="5D470FA5"/>
    <w:rsid w:val="5E0A3170"/>
    <w:rsid w:val="5E1611EE"/>
    <w:rsid w:val="5FAB4392"/>
    <w:rsid w:val="5FB34F3B"/>
    <w:rsid w:val="60757054"/>
    <w:rsid w:val="61973523"/>
    <w:rsid w:val="61DF4077"/>
    <w:rsid w:val="622B2292"/>
    <w:rsid w:val="627104EA"/>
    <w:rsid w:val="62B64314"/>
    <w:rsid w:val="632223E3"/>
    <w:rsid w:val="63DD5466"/>
    <w:rsid w:val="64363810"/>
    <w:rsid w:val="644216E5"/>
    <w:rsid w:val="64D61C55"/>
    <w:rsid w:val="65E05CBD"/>
    <w:rsid w:val="67286E1E"/>
    <w:rsid w:val="676F501C"/>
    <w:rsid w:val="68C42FBC"/>
    <w:rsid w:val="69955F2C"/>
    <w:rsid w:val="6A7214AF"/>
    <w:rsid w:val="6ABE748B"/>
    <w:rsid w:val="6B1D3255"/>
    <w:rsid w:val="6BFB1FEC"/>
    <w:rsid w:val="6D242336"/>
    <w:rsid w:val="6DA97B06"/>
    <w:rsid w:val="6F345300"/>
    <w:rsid w:val="70852634"/>
    <w:rsid w:val="71316924"/>
    <w:rsid w:val="71A1098B"/>
    <w:rsid w:val="71E04AB1"/>
    <w:rsid w:val="728127BA"/>
    <w:rsid w:val="72A10820"/>
    <w:rsid w:val="731B1680"/>
    <w:rsid w:val="736C3F6D"/>
    <w:rsid w:val="738C4A9B"/>
    <w:rsid w:val="73922BF0"/>
    <w:rsid w:val="73B06AC6"/>
    <w:rsid w:val="753C5941"/>
    <w:rsid w:val="75B77542"/>
    <w:rsid w:val="75E10FBD"/>
    <w:rsid w:val="76577924"/>
    <w:rsid w:val="767972B6"/>
    <w:rsid w:val="76830BE5"/>
    <w:rsid w:val="771C3C90"/>
    <w:rsid w:val="779B1A2A"/>
    <w:rsid w:val="77B268BF"/>
    <w:rsid w:val="77F44273"/>
    <w:rsid w:val="7954313A"/>
    <w:rsid w:val="796203B6"/>
    <w:rsid w:val="7A451544"/>
    <w:rsid w:val="7AE10886"/>
    <w:rsid w:val="7B1E71D2"/>
    <w:rsid w:val="7B8D681E"/>
    <w:rsid w:val="7BD848DB"/>
    <w:rsid w:val="7C964B73"/>
    <w:rsid w:val="7D5A072F"/>
    <w:rsid w:val="7D6F577B"/>
    <w:rsid w:val="7DB532A5"/>
    <w:rsid w:val="7E99179A"/>
    <w:rsid w:val="7EBF3736"/>
    <w:rsid w:val="7EC12B97"/>
    <w:rsid w:val="7F1B02E3"/>
    <w:rsid w:val="F2FFCF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3"/>
    <w:unhideWhenUsed/>
    <w:qFormat/>
    <w:uiPriority w:val="0"/>
    <w:pPr>
      <w:keepLines/>
      <w:numPr>
        <w:ilvl w:val="4"/>
        <w:numId w:val="1"/>
      </w:numPr>
      <w:spacing w:before="60" w:after="60" w:line="360" w:lineRule="auto"/>
      <w:ind w:firstLine="0"/>
      <w:outlineLvl w:val="4"/>
    </w:pPr>
    <w:rPr>
      <w:rFonts w:ascii="Times New Roman" w:hAnsi="Times New Roman"/>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Date"/>
    <w:basedOn w:val="1"/>
    <w:next w:val="1"/>
    <w:link w:val="14"/>
    <w:qFormat/>
    <w:uiPriority w:val="0"/>
    <w:pPr>
      <w:ind w:left="100" w:leftChars="2500"/>
    </w:pPr>
  </w:style>
  <w:style w:type="paragraph" w:styleId="4">
    <w:name w:val="Balloon Text"/>
    <w:basedOn w:val="1"/>
    <w:link w:val="15"/>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Normal (Web)"/>
    <w:basedOn w:val="1"/>
    <w:qFormat/>
    <w:uiPriority w:val="0"/>
    <w:pPr>
      <w:spacing w:before="100" w:beforeAutospacing="1" w:after="100"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标题 5 Char"/>
    <w:basedOn w:val="11"/>
    <w:link w:val="2"/>
    <w:qFormat/>
    <w:uiPriority w:val="0"/>
    <w:rPr>
      <w:rFonts w:ascii="Times New Roman" w:hAnsi="Times New Roman"/>
      <w:b/>
      <w:bCs/>
      <w:kern w:val="2"/>
      <w:sz w:val="28"/>
      <w:szCs w:val="28"/>
    </w:rPr>
  </w:style>
  <w:style w:type="character" w:customStyle="1" w:styleId="14">
    <w:name w:val="日期 Char"/>
    <w:basedOn w:val="11"/>
    <w:link w:val="3"/>
    <w:qFormat/>
    <w:uiPriority w:val="0"/>
    <w:rPr>
      <w:kern w:val="2"/>
      <w:sz w:val="21"/>
      <w:szCs w:val="24"/>
    </w:rPr>
  </w:style>
  <w:style w:type="character" w:customStyle="1" w:styleId="15">
    <w:name w:val="批注框文本 Char"/>
    <w:basedOn w:val="11"/>
    <w:link w:val="4"/>
    <w:qFormat/>
    <w:uiPriority w:val="0"/>
    <w:rPr>
      <w:kern w:val="2"/>
      <w:sz w:val="18"/>
      <w:szCs w:val="18"/>
    </w:rPr>
  </w:style>
  <w:style w:type="character" w:customStyle="1" w:styleId="16">
    <w:name w:val="页脚 Char"/>
    <w:basedOn w:val="11"/>
    <w:link w:val="5"/>
    <w:qFormat/>
    <w:uiPriority w:val="99"/>
    <w:rPr>
      <w:kern w:val="2"/>
      <w:sz w:val="18"/>
      <w:szCs w:val="18"/>
    </w:rPr>
  </w:style>
  <w:style w:type="character" w:customStyle="1" w:styleId="17">
    <w:name w:val="页眉 Char"/>
    <w:basedOn w:val="11"/>
    <w:link w:val="6"/>
    <w:qFormat/>
    <w:uiPriority w:val="0"/>
    <w:rPr>
      <w:kern w:val="2"/>
      <w:sz w:val="18"/>
      <w:szCs w:val="18"/>
    </w:rPr>
  </w:style>
  <w:style w:type="character" w:customStyle="1" w:styleId="18">
    <w:name w:val="HTML 预设格式 Char"/>
    <w:basedOn w:val="11"/>
    <w:link w:val="7"/>
    <w:qFormat/>
    <w:uiPriority w:val="0"/>
    <w:rPr>
      <w:rFonts w:ascii="宋体" w:hAnsi="宋体"/>
      <w:sz w:val="24"/>
      <w:szCs w:val="24"/>
    </w:rPr>
  </w:style>
  <w:style w:type="paragraph" w:customStyle="1" w:styleId="19">
    <w:name w:val="海南化工城正文"/>
    <w:basedOn w:val="1"/>
    <w:qFormat/>
    <w:uiPriority w:val="0"/>
    <w:pPr>
      <w:spacing w:line="324" w:lineRule="auto"/>
      <w:ind w:firstLine="480" w:firstLineChars="200"/>
    </w:pPr>
    <w:rPr>
      <w:rFonts w:ascii="宋体" w:hAnsi="宋体" w:cs="宋体"/>
      <w:sz w:val="24"/>
      <w:szCs w:val="20"/>
    </w:r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3696</Words>
  <Characters>3996</Characters>
  <Lines>30</Lines>
  <Paragraphs>8</Paragraphs>
  <TotalTime>21</TotalTime>
  <ScaleCrop>false</ScaleCrop>
  <LinksUpToDate>false</LinksUpToDate>
  <CharactersWithSpaces>4134</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GKJ05</dc:creator>
  <cp:lastModifiedBy>定安县科学技术和工业信息化局收发员</cp:lastModifiedBy>
  <cp:lastPrinted>2025-09-19T08:40:00Z</cp:lastPrinted>
  <dcterms:modified xsi:type="dcterms:W3CDTF">2025-09-30T08:10:35Z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387F2CCDCCAC4BD6B4899E94514395E3_13</vt:lpwstr>
  </property>
</Properties>
</file>