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suppressLineNumbers w:val="0"/>
        <w:shd w:val="clear" w:color="auto" w:fill="FFFFFF"/>
        <w:kinsoku/>
        <w:wordWrap/>
        <w:overflowPunct/>
        <w:topLinePunct w:val="0"/>
        <w:autoSpaceDE/>
        <w:autoSpaceDN/>
        <w:bidi w:val="0"/>
        <w:adjustRightInd/>
        <w:snapToGrid/>
        <w:spacing w:afterAutospacing="0" w:line="600" w:lineRule="exact"/>
        <w:ind w:right="0" w:rightChars="0"/>
        <w:jc w:val="both"/>
        <w:textAlignment w:val="auto"/>
        <w:outlineLvl w:val="9"/>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附件</w:t>
      </w:r>
    </w:p>
    <w:p>
      <w:pPr>
        <w:keepNext w:val="0"/>
        <w:keepLines w:val="0"/>
        <w:pageBreakBefore w:val="0"/>
        <w:widowControl w:val="0"/>
        <w:suppressLineNumbers w:val="0"/>
        <w:kinsoku/>
        <w:wordWrap/>
        <w:overflowPunct/>
        <w:topLinePunct w:val="0"/>
        <w:autoSpaceDE/>
        <w:autoSpaceDN/>
        <w:bidi w:val="0"/>
        <w:adjustRightInd/>
        <w:snapToGrid/>
        <w:spacing w:line="600" w:lineRule="exact"/>
        <w:ind w:right="0" w:rightChars="0"/>
        <w:jc w:val="center"/>
        <w:textAlignment w:val="auto"/>
        <w:outlineLvl w:val="9"/>
        <w:rPr>
          <w:rFonts w:hint="eastAsia" w:ascii="方正小标宋简体" w:hAnsi="方正小标宋简体" w:eastAsia="方正小标宋简体" w:cs="方正小标宋简体"/>
          <w:color w:val="000000"/>
          <w:kern w:val="0"/>
          <w:sz w:val="44"/>
          <w:szCs w:val="44"/>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line="660" w:lineRule="exact"/>
        <w:ind w:right="0" w:rightChars="0"/>
        <w:jc w:val="center"/>
        <w:textAlignment w:val="auto"/>
        <w:outlineLvl w:val="9"/>
        <w:rPr>
          <w:rFonts w:hint="eastAsia" w:ascii="方正小标宋简体" w:hAnsi="方正小标宋简体" w:eastAsia="方正小标宋简体" w:cs="方正小标宋简体"/>
          <w:color w:val="000000"/>
          <w:kern w:val="0"/>
          <w:sz w:val="44"/>
          <w:szCs w:val="44"/>
          <w:lang w:val="en-US" w:eastAsia="zh-CN" w:bidi="ar"/>
        </w:rPr>
        <w:pPrChange w:id="0" w:author="greatwall" w:date="2023-04-13T18:45:29Z">
          <w:pPr>
            <w:keepNext w:val="0"/>
            <w:keepLines w:val="0"/>
            <w:pageBreakBefore w:val="0"/>
            <w:widowControl w:val="0"/>
            <w:suppressLineNumbers w:val="0"/>
            <w:kinsoku/>
            <w:wordWrap/>
            <w:overflowPunct/>
            <w:topLinePunct w:val="0"/>
            <w:autoSpaceDE/>
            <w:autoSpaceDN/>
            <w:bidi w:val="0"/>
            <w:adjustRightInd/>
            <w:snapToGrid/>
            <w:spacing w:line="600" w:lineRule="exact"/>
            <w:ind w:right="0" w:rightChars="0"/>
            <w:jc w:val="center"/>
            <w:textAlignment w:val="auto"/>
            <w:outlineLvl w:val="9"/>
          </w:pPr>
        </w:pPrChange>
      </w:pPr>
      <w:ins w:id="1" w:author="县政府收发员(县)" w:date="2023-04-10T11:37:12Z">
        <w:r>
          <w:rPr>
            <w:rFonts w:hint="eastAsia" w:ascii="方正小标宋简体" w:hAnsi="方正小标宋简体" w:eastAsia="方正小标宋简体" w:cs="方正小标宋简体"/>
            <w:color w:val="000000"/>
            <w:kern w:val="0"/>
            <w:sz w:val="44"/>
            <w:szCs w:val="44"/>
            <w:lang w:val="en-US" w:eastAsia="zh-CN" w:bidi="ar"/>
          </w:rPr>
          <w:t>某</w:t>
        </w:r>
      </w:ins>
      <w:del w:id="2" w:author="县政府收发员(县)" w:date="2023-04-10T11:37:11Z">
        <w:r>
          <w:rPr>
            <w:rFonts w:hint="eastAsia" w:ascii="方正小标宋简体" w:hAnsi="方正小标宋简体" w:eastAsia="方正小标宋简体" w:cs="方正小标宋简体"/>
            <w:color w:val="000000"/>
            <w:kern w:val="0"/>
            <w:sz w:val="44"/>
            <w:szCs w:val="44"/>
            <w:lang w:val="en-US" w:eastAsia="zh-CN" w:bidi="ar"/>
          </w:rPr>
          <w:delText>*</w:delText>
        </w:r>
      </w:del>
      <w:del w:id="3" w:author="县政府收发员(县)" w:date="2023-04-10T11:37:10Z">
        <w:r>
          <w:rPr>
            <w:rFonts w:hint="eastAsia" w:ascii="方正小标宋简体" w:hAnsi="方正小标宋简体" w:eastAsia="方正小标宋简体" w:cs="方正小标宋简体"/>
            <w:color w:val="000000"/>
            <w:kern w:val="0"/>
            <w:sz w:val="44"/>
            <w:szCs w:val="44"/>
            <w:lang w:val="en-US" w:eastAsia="zh-CN" w:bidi="ar"/>
          </w:rPr>
          <w:delText>*</w:delText>
        </w:r>
      </w:del>
      <w:r>
        <w:rPr>
          <w:rFonts w:hint="eastAsia" w:ascii="方正小标宋简体" w:hAnsi="方正小标宋简体" w:eastAsia="方正小标宋简体" w:cs="方正小标宋简体"/>
          <w:color w:val="000000"/>
          <w:kern w:val="0"/>
          <w:sz w:val="44"/>
          <w:szCs w:val="44"/>
          <w:lang w:val="en-US" w:eastAsia="zh-CN" w:bidi="ar"/>
        </w:rPr>
        <w:t>农业有限公司</w:t>
      </w:r>
    </w:p>
    <w:p>
      <w:pPr>
        <w:keepNext w:val="0"/>
        <w:keepLines w:val="0"/>
        <w:pageBreakBefore w:val="0"/>
        <w:widowControl w:val="0"/>
        <w:suppressLineNumbers w:val="0"/>
        <w:kinsoku/>
        <w:wordWrap/>
        <w:overflowPunct/>
        <w:topLinePunct w:val="0"/>
        <w:autoSpaceDE/>
        <w:autoSpaceDN/>
        <w:bidi w:val="0"/>
        <w:adjustRightInd/>
        <w:snapToGrid/>
        <w:spacing w:line="660" w:lineRule="exact"/>
        <w:ind w:right="0" w:rightChars="0"/>
        <w:jc w:val="center"/>
        <w:textAlignment w:val="auto"/>
        <w:outlineLvl w:val="9"/>
        <w:rPr>
          <w:rFonts w:hint="eastAsia" w:ascii="方正小标宋简体" w:hAnsi="方正小标宋简体" w:eastAsia="方正小标宋简体" w:cs="方正小标宋简体"/>
          <w:color w:val="000000"/>
          <w:kern w:val="0"/>
          <w:sz w:val="44"/>
          <w:szCs w:val="44"/>
          <w:lang w:val="en-US" w:eastAsia="zh-CN" w:bidi="ar"/>
        </w:rPr>
        <w:pPrChange w:id="4" w:author="greatwall" w:date="2023-04-13T18:45:29Z">
          <w:pPr>
            <w:keepNext w:val="0"/>
            <w:keepLines w:val="0"/>
            <w:pageBreakBefore w:val="0"/>
            <w:widowControl w:val="0"/>
            <w:suppressLineNumbers w:val="0"/>
            <w:kinsoku/>
            <w:wordWrap/>
            <w:overflowPunct/>
            <w:topLinePunct w:val="0"/>
            <w:autoSpaceDE/>
            <w:autoSpaceDN/>
            <w:bidi w:val="0"/>
            <w:adjustRightInd/>
            <w:snapToGrid/>
            <w:spacing w:line="600" w:lineRule="exact"/>
            <w:ind w:right="0" w:rightChars="0"/>
            <w:jc w:val="center"/>
            <w:textAlignment w:val="auto"/>
            <w:outlineLvl w:val="9"/>
          </w:pPr>
        </w:pPrChange>
      </w:pPr>
      <w:r>
        <w:rPr>
          <w:rFonts w:hint="eastAsia" w:ascii="方正小标宋简体" w:hAnsi="方正小标宋简体" w:eastAsia="方正小标宋简体" w:cs="方正小标宋简体"/>
          <w:color w:val="000000"/>
          <w:kern w:val="0"/>
          <w:sz w:val="44"/>
          <w:szCs w:val="44"/>
          <w:lang w:val="en-US" w:eastAsia="zh-CN" w:bidi="ar"/>
        </w:rPr>
        <w:t>利用渗坑偷排养殖废水污染物案</w:t>
      </w:r>
    </w:p>
    <w:p>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仿宋_GB2312" w:hAnsi="仿宋_GB2312" w:eastAsia="仿宋_GB2312" w:cs="仿宋_GB2312"/>
          <w:color w:val="000000"/>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ind w:right="0" w:rightChars="0"/>
        <w:jc w:val="left"/>
        <w:textAlignment w:val="auto"/>
        <w:outlineLvl w:val="9"/>
      </w:pPr>
      <w:r>
        <w:rPr>
          <w:rFonts w:hint="eastAsia" w:ascii="黑体" w:hAnsi="宋体" w:eastAsia="黑体" w:cs="黑体"/>
          <w:color w:val="000000"/>
          <w:kern w:val="0"/>
          <w:sz w:val="31"/>
          <w:szCs w:val="31"/>
          <w:lang w:eastAsia="zh-CN"/>
        </w:rPr>
        <w:t>案例编号</w:t>
      </w:r>
      <w:r>
        <w:rPr>
          <w:rFonts w:hint="eastAsia" w:ascii="黑体" w:hAnsi="宋体" w:eastAsia="黑体" w:cs="黑体"/>
          <w:color w:val="000000"/>
          <w:kern w:val="0"/>
          <w:sz w:val="31"/>
          <w:szCs w:val="31"/>
        </w:rPr>
        <w:t>：</w:t>
      </w:r>
      <w:r>
        <w:rPr>
          <w:rFonts w:hint="eastAsia" w:ascii="仿宋_GB2312" w:hAnsi="仿宋_GB2312" w:eastAsia="仿宋_GB2312" w:cs="仿宋_GB2312"/>
          <w:color w:val="000000"/>
          <w:kern w:val="0"/>
          <w:sz w:val="31"/>
          <w:szCs w:val="31"/>
          <w:lang w:val="en-US" w:eastAsia="zh-CN"/>
        </w:rPr>
        <w:t>**</w:t>
      </w:r>
      <w:r>
        <w:rPr>
          <w:rFonts w:hint="eastAsia" w:ascii="仿宋_GB2312" w:hAnsi="仿宋_GB2312" w:eastAsia="仿宋_GB2312" w:cs="仿宋_GB2312"/>
          <w:color w:val="000000"/>
          <w:kern w:val="0"/>
          <w:sz w:val="31"/>
          <w:szCs w:val="31"/>
        </w:rPr>
        <w:t>〔2022〕</w:t>
      </w:r>
      <w:r>
        <w:rPr>
          <w:rFonts w:hint="eastAsia" w:ascii="仿宋_GB2312" w:hAnsi="仿宋_GB2312" w:eastAsia="仿宋_GB2312" w:cs="仿宋_GB2312"/>
          <w:color w:val="000000"/>
          <w:kern w:val="0"/>
          <w:sz w:val="31"/>
          <w:szCs w:val="31"/>
          <w:lang w:eastAsia="zh-CN"/>
        </w:rPr>
        <w:t>**</w:t>
      </w:r>
      <w:r>
        <w:rPr>
          <w:rFonts w:hint="eastAsia" w:ascii="仿宋_GB2312" w:hAnsi="仿宋_GB2312" w:eastAsia="仿宋_GB2312" w:cs="仿宋_GB2312"/>
          <w:color w:val="000000"/>
          <w:kern w:val="0"/>
          <w:sz w:val="31"/>
          <w:szCs w:val="31"/>
        </w:rPr>
        <w:t>号</w:t>
      </w:r>
    </w:p>
    <w:p>
      <w:pPr>
        <w:keepNext w:val="0"/>
        <w:keepLines w:val="0"/>
        <w:pageBreakBefore w:val="0"/>
        <w:widowControl w:val="0"/>
        <w:kinsoku/>
        <w:wordWrap/>
        <w:overflowPunct/>
        <w:topLinePunct w:val="0"/>
        <w:autoSpaceDE/>
        <w:autoSpaceDN/>
        <w:bidi w:val="0"/>
        <w:adjustRightInd/>
        <w:snapToGrid/>
        <w:spacing w:line="600" w:lineRule="exact"/>
        <w:ind w:right="0" w:rightChars="0"/>
        <w:jc w:val="left"/>
        <w:textAlignment w:val="auto"/>
        <w:outlineLvl w:val="9"/>
      </w:pPr>
      <w:r>
        <w:rPr>
          <w:rFonts w:hint="eastAsia" w:ascii="黑体" w:hAnsi="宋体" w:eastAsia="黑体" w:cs="黑体"/>
          <w:color w:val="000000"/>
          <w:kern w:val="0"/>
          <w:sz w:val="31"/>
          <w:szCs w:val="31"/>
        </w:rPr>
        <w:t>案件类型：</w:t>
      </w:r>
      <w:r>
        <w:rPr>
          <w:rFonts w:ascii="仿宋_GB2312" w:hAnsi="仿宋_GB2312" w:eastAsia="仿宋_GB2312" w:cs="仿宋_GB2312"/>
          <w:color w:val="000000"/>
          <w:kern w:val="0"/>
          <w:sz w:val="31"/>
          <w:szCs w:val="31"/>
        </w:rPr>
        <w:t>行政处罚</w:t>
      </w:r>
    </w:p>
    <w:p>
      <w:pPr>
        <w:keepNext w:val="0"/>
        <w:keepLines w:val="0"/>
        <w:pageBreakBefore w:val="0"/>
        <w:widowControl w:val="0"/>
        <w:kinsoku/>
        <w:wordWrap/>
        <w:overflowPunct/>
        <w:topLinePunct w:val="0"/>
        <w:autoSpaceDE/>
        <w:autoSpaceDN/>
        <w:bidi w:val="0"/>
        <w:adjustRightInd/>
        <w:snapToGrid/>
        <w:spacing w:line="600" w:lineRule="exact"/>
        <w:ind w:right="0" w:rightChars="0"/>
        <w:jc w:val="left"/>
        <w:textAlignment w:val="auto"/>
        <w:outlineLvl w:val="9"/>
        <w:rPr>
          <w:rFonts w:hint="eastAsia" w:ascii="仿宋_GB2312" w:hAnsi="仿宋_GB2312" w:eastAsia="仿宋_GB2312" w:cs="仿宋_GB2312"/>
          <w:color w:val="000000"/>
          <w:kern w:val="0"/>
          <w:sz w:val="31"/>
          <w:szCs w:val="31"/>
        </w:rPr>
      </w:pPr>
      <w:r>
        <w:rPr>
          <w:rFonts w:hint="eastAsia" w:ascii="黑体" w:hAnsi="宋体" w:eastAsia="黑体" w:cs="黑体"/>
          <w:color w:val="000000"/>
          <w:kern w:val="0"/>
          <w:sz w:val="31"/>
          <w:szCs w:val="31"/>
        </w:rPr>
        <w:t>办理单位：</w:t>
      </w:r>
      <w:r>
        <w:rPr>
          <w:rFonts w:hint="eastAsia" w:ascii="仿宋_GB2312" w:hAnsi="仿宋_GB2312" w:eastAsia="仿宋_GB2312" w:cs="仿宋_GB2312"/>
          <w:color w:val="000000"/>
          <w:kern w:val="0"/>
          <w:sz w:val="31"/>
          <w:szCs w:val="31"/>
          <w:lang w:eastAsia="zh-CN"/>
        </w:rPr>
        <w:t>定安</w:t>
      </w:r>
      <w:r>
        <w:rPr>
          <w:rFonts w:hint="eastAsia" w:ascii="仿宋_GB2312" w:hAnsi="仿宋_GB2312" w:eastAsia="仿宋_GB2312" w:cs="仿宋_GB2312"/>
          <w:color w:val="000000"/>
          <w:kern w:val="0"/>
          <w:sz w:val="31"/>
          <w:szCs w:val="31"/>
        </w:rPr>
        <w:t>县综合行政执法局</w:t>
      </w:r>
    </w:p>
    <w:p>
      <w:pPr>
        <w:keepNext w:val="0"/>
        <w:keepLines w:val="0"/>
        <w:pageBreakBefore w:val="0"/>
        <w:widowControl w:val="0"/>
        <w:kinsoku/>
        <w:wordWrap/>
        <w:overflowPunct/>
        <w:topLinePunct w:val="0"/>
        <w:autoSpaceDE/>
        <w:autoSpaceDN/>
        <w:bidi w:val="0"/>
        <w:adjustRightInd/>
        <w:snapToGrid/>
        <w:spacing w:line="600" w:lineRule="exact"/>
        <w:ind w:right="0" w:rightChars="0"/>
        <w:jc w:val="left"/>
        <w:textAlignment w:val="auto"/>
        <w:outlineLvl w:val="9"/>
        <w:rPr>
          <w:rFonts w:hint="eastAsia" w:ascii="仿宋_GB2312" w:hAnsi="仿宋_GB2312" w:eastAsia="仿宋_GB2312" w:cs="仿宋_GB2312"/>
          <w:color w:val="000000"/>
          <w:kern w:val="0"/>
          <w:sz w:val="31"/>
          <w:szCs w:val="31"/>
        </w:rPr>
      </w:pP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0" w:right="0" w:rightChars="0" w:firstLineChars="0"/>
        <w:jc w:val="both"/>
        <w:textAlignment w:val="auto"/>
        <w:outlineLvl w:val="9"/>
        <w:rPr>
          <w:rFonts w:hint="eastAsia" w:ascii="黑体" w:hAnsi="黑体" w:eastAsia="黑体" w:cs="黑体"/>
          <w:b w:val="0"/>
          <w:bCs w:val="0"/>
          <w:color w:val="000000"/>
          <w:sz w:val="32"/>
          <w:szCs w:val="32"/>
          <w:lang w:val="en-US" w:eastAsia="zh-CN"/>
        </w:rPr>
        <w:pPrChange w:id="5" w:author="greatwall" w:date="2023-04-13T18:45:45Z">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630" w:leftChars="0" w:right="0" w:rightChars="0" w:firstLineChars="0"/>
            <w:jc w:val="both"/>
            <w:textAlignment w:val="auto"/>
            <w:outlineLvl w:val="9"/>
          </w:pPr>
        </w:pPrChange>
      </w:pPr>
      <w:r>
        <w:rPr>
          <w:rFonts w:hint="eastAsia" w:ascii="黑体" w:hAnsi="黑体" w:eastAsia="黑体" w:cs="黑体"/>
          <w:b w:val="0"/>
          <w:bCs w:val="0"/>
          <w:color w:val="000000"/>
          <w:sz w:val="32"/>
          <w:szCs w:val="32"/>
          <w:lang w:val="en-US" w:eastAsia="zh-CN"/>
        </w:rPr>
        <w:t>基本案情</w:t>
      </w:r>
    </w:p>
    <w:p>
      <w:pPr>
        <w:keepNext w:val="0"/>
        <w:keepLines w:val="0"/>
        <w:pageBreakBefore w:val="0"/>
        <w:widowControl w:val="0"/>
        <w:suppressLineNumbers w:val="0"/>
        <w:shd w:val="clear" w:color="auto" w:fill="FFFFFF"/>
        <w:kinsoku/>
        <w:wordWrap/>
        <w:overflowPunct/>
        <w:topLinePunct w:val="0"/>
        <w:autoSpaceDE/>
        <w:autoSpaceDN/>
        <w:bidi w:val="0"/>
        <w:adjustRightInd/>
        <w:snapToGrid/>
        <w:spacing w:afterAutospacing="0" w:line="560" w:lineRule="exact"/>
        <w:ind w:left="0" w:leftChars="0" w:right="0" w:rightChars="0" w:firstLine="0" w:firstLineChars="0"/>
        <w:jc w:val="both"/>
        <w:textAlignment w:val="auto"/>
        <w:outlineLvl w:val="9"/>
        <w:rPr>
          <w:rFonts w:hint="eastAsia" w:ascii="仿宋_GB2312" w:hAnsi="仿宋_GB2312" w:eastAsia="仿宋_GB2312" w:cs="仿宋_GB2312"/>
          <w:color w:val="000000"/>
          <w:kern w:val="0"/>
          <w:sz w:val="32"/>
          <w:szCs w:val="32"/>
          <w:lang w:val="en-US" w:eastAsia="zh-CN" w:bidi="ar"/>
        </w:rPr>
        <w:pPrChange w:id="6" w:author="greatwall" w:date="2023-04-13T18:45:45Z">
          <w:pPr>
            <w:keepNext w:val="0"/>
            <w:keepLines w:val="0"/>
            <w:pageBreakBefore w:val="0"/>
            <w:widowControl w:val="0"/>
            <w:suppressLineNumbers w:val="0"/>
            <w:shd w:val="clear" w:color="auto" w:fill="FFFFFF"/>
            <w:kinsoku/>
            <w:wordWrap/>
            <w:overflowPunct/>
            <w:topLinePunct w:val="0"/>
            <w:autoSpaceDE/>
            <w:autoSpaceDN/>
            <w:bidi w:val="0"/>
            <w:adjustRightInd/>
            <w:snapToGrid/>
            <w:spacing w:afterAutospacing="0" w:line="600" w:lineRule="exact"/>
            <w:ind w:left="0" w:leftChars="0" w:right="0" w:rightChars="0" w:firstLine="0" w:firstLineChars="0"/>
            <w:jc w:val="both"/>
            <w:textAlignment w:val="auto"/>
            <w:outlineLvl w:val="9"/>
          </w:pPr>
        </w:pPrChange>
      </w:pP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rPr>
        <w:t>2022年2月18日，</w:t>
      </w:r>
      <w:r>
        <w:rPr>
          <w:rFonts w:hint="eastAsia" w:ascii="仿宋_GB2312" w:hAnsi="仿宋_GB2312" w:eastAsia="仿宋_GB2312" w:cs="仿宋_GB2312"/>
          <w:color w:val="000000"/>
          <w:sz w:val="32"/>
          <w:szCs w:val="32"/>
          <w:lang w:eastAsia="zh-CN"/>
        </w:rPr>
        <w:t>县</w:t>
      </w:r>
      <w:r>
        <w:rPr>
          <w:rFonts w:hint="eastAsia" w:ascii="仿宋_GB2312" w:hAnsi="仿宋_GB2312" w:eastAsia="仿宋_GB2312" w:cs="仿宋_GB2312"/>
          <w:color w:val="000000"/>
          <w:sz w:val="32"/>
          <w:szCs w:val="32"/>
        </w:rPr>
        <w:t>环境监测站向</w:t>
      </w:r>
      <w:r>
        <w:rPr>
          <w:rFonts w:hint="eastAsia" w:ascii="仿宋_GB2312" w:hAnsi="仿宋_GB2312" w:eastAsia="仿宋_GB2312" w:cs="仿宋_GB2312"/>
          <w:color w:val="000000"/>
          <w:sz w:val="32"/>
          <w:szCs w:val="32"/>
          <w:lang w:eastAsia="zh-CN"/>
        </w:rPr>
        <w:t>县</w:t>
      </w:r>
      <w:r>
        <w:rPr>
          <w:rFonts w:hint="eastAsia" w:ascii="仿宋_GB2312" w:hAnsi="仿宋_GB2312" w:eastAsia="仿宋_GB2312" w:cs="仿宋_GB2312"/>
          <w:color w:val="000000"/>
          <w:sz w:val="32"/>
          <w:szCs w:val="32"/>
        </w:rPr>
        <w:t>综合行政执法局反映，白坛沟农业面源污染控制断面水质监测数据异常。接到反映情况后，</w:t>
      </w:r>
      <w:r>
        <w:rPr>
          <w:rFonts w:hint="eastAsia" w:ascii="仿宋_GB2312" w:hAnsi="仿宋_GB2312" w:eastAsia="仿宋_GB2312" w:cs="仿宋_GB2312"/>
          <w:color w:val="000000"/>
          <w:sz w:val="32"/>
          <w:szCs w:val="32"/>
          <w:lang w:eastAsia="zh-CN"/>
        </w:rPr>
        <w:t>县</w:t>
      </w:r>
      <w:r>
        <w:rPr>
          <w:rFonts w:hint="eastAsia" w:ascii="仿宋_GB2312" w:hAnsi="仿宋_GB2312" w:eastAsia="仿宋_GB2312" w:cs="仿宋_GB2312"/>
          <w:color w:val="000000"/>
          <w:sz w:val="32"/>
          <w:szCs w:val="32"/>
        </w:rPr>
        <w:t>综合行政执法局指派</w:t>
      </w:r>
      <w:r>
        <w:rPr>
          <w:rFonts w:hint="eastAsia" w:ascii="仿宋_GB2312" w:hAnsi="仿宋_GB2312" w:eastAsia="仿宋_GB2312" w:cs="仿宋_GB2312"/>
          <w:color w:val="000000"/>
          <w:sz w:val="32"/>
          <w:szCs w:val="32"/>
          <w:lang w:eastAsia="zh-CN"/>
        </w:rPr>
        <w:t>环保</w:t>
      </w:r>
      <w:r>
        <w:rPr>
          <w:rFonts w:hint="eastAsia" w:ascii="仿宋_GB2312" w:hAnsi="仿宋_GB2312" w:eastAsia="仿宋_GB2312" w:cs="仿宋_GB2312"/>
          <w:color w:val="000000"/>
          <w:sz w:val="32"/>
          <w:szCs w:val="32"/>
        </w:rPr>
        <w:t>执法大队运用无人机对白坛沟周边进行排查</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sz w:val="32"/>
          <w:szCs w:val="32"/>
        </w:rPr>
        <w:t>发现</w:t>
      </w:r>
      <w:ins w:id="7" w:author="县政府收发员(县)" w:date="2023-04-10T11:37:23Z">
        <w:r>
          <w:rPr>
            <w:rFonts w:hint="eastAsia" w:ascii="仿宋_GB2312" w:hAnsi="仿宋_GB2312" w:eastAsia="仿宋_GB2312" w:cs="仿宋_GB2312"/>
            <w:color w:val="000000"/>
            <w:sz w:val="32"/>
            <w:szCs w:val="32"/>
            <w:lang w:eastAsia="zh-CN"/>
          </w:rPr>
          <w:t>某</w:t>
        </w:r>
      </w:ins>
      <w:del w:id="8" w:author="县政府收发员(县)" w:date="2023-04-10T11:37:21Z">
        <w:r>
          <w:rPr>
            <w:rFonts w:hint="eastAsia" w:ascii="仿宋_GB2312" w:hAnsi="仿宋_GB2312" w:eastAsia="仿宋_GB2312" w:cs="仿宋_GB2312"/>
            <w:color w:val="000000"/>
            <w:sz w:val="32"/>
            <w:szCs w:val="32"/>
            <w:lang w:eastAsia="zh-CN"/>
          </w:rPr>
          <w:delText>**</w:delText>
        </w:r>
      </w:del>
      <w:r>
        <w:rPr>
          <w:rFonts w:hint="eastAsia" w:ascii="仿宋_GB2312" w:hAnsi="仿宋_GB2312" w:eastAsia="仿宋_GB2312" w:cs="仿宋_GB2312"/>
          <w:color w:val="000000"/>
          <w:sz w:val="32"/>
          <w:szCs w:val="32"/>
        </w:rPr>
        <w:t>农业有限公司养猪场东南方向的围墙下有一排口，排口外连接一根塑料管道。</w:t>
      </w:r>
      <w:r>
        <w:rPr>
          <w:rFonts w:hint="eastAsia" w:ascii="仿宋_GB2312" w:hAnsi="仿宋_GB2312" w:eastAsia="仿宋_GB2312" w:cs="仿宋_GB2312"/>
          <w:color w:val="000000"/>
          <w:sz w:val="32"/>
          <w:szCs w:val="32"/>
          <w:lang w:eastAsia="zh-CN"/>
        </w:rPr>
        <w:t>经立案调查，该</w:t>
      </w:r>
      <w:r>
        <w:rPr>
          <w:rFonts w:hint="eastAsia" w:ascii="仿宋_GB2312" w:hAnsi="仿宋_GB2312" w:eastAsia="仿宋_GB2312" w:cs="仿宋_GB2312"/>
          <w:color w:val="000000"/>
          <w:sz w:val="32"/>
          <w:szCs w:val="32"/>
        </w:rPr>
        <w:t>养猪场的粪便污水未按环评批复要求处理，便通过排口及塑料管道排放至厂区外没有防渗措施的小池塘。</w:t>
      </w:r>
      <w:r>
        <w:rPr>
          <w:rFonts w:hint="eastAsia" w:ascii="仿宋_GB2312" w:hAnsi="仿宋_GB2312" w:eastAsia="仿宋_GB2312" w:cs="仿宋_GB2312"/>
          <w:color w:val="000000"/>
          <w:sz w:val="32"/>
          <w:szCs w:val="32"/>
          <w:lang w:eastAsia="zh-CN"/>
        </w:rPr>
        <w:t>该</w:t>
      </w:r>
      <w:ins w:id="9" w:author="县政府收发员(县)" w:date="2023-04-10T11:37:27Z">
        <w:r>
          <w:rPr>
            <w:rFonts w:hint="eastAsia" w:ascii="仿宋_GB2312" w:hAnsi="仿宋_GB2312" w:eastAsia="仿宋_GB2312" w:cs="仿宋_GB2312"/>
            <w:color w:val="000000"/>
            <w:sz w:val="32"/>
            <w:szCs w:val="32"/>
            <w:lang w:eastAsia="zh-CN"/>
          </w:rPr>
          <w:t>某</w:t>
        </w:r>
      </w:ins>
      <w:del w:id="10" w:author="县政府收发员(县)" w:date="2023-04-10T11:37:26Z">
        <w:r>
          <w:rPr>
            <w:rFonts w:hint="eastAsia" w:ascii="仿宋_GB2312" w:hAnsi="仿宋_GB2312" w:eastAsia="仿宋_GB2312" w:cs="仿宋_GB2312"/>
            <w:color w:val="000000"/>
            <w:sz w:val="32"/>
            <w:szCs w:val="32"/>
            <w:lang w:eastAsia="zh-CN"/>
          </w:rPr>
          <w:delText>**</w:delText>
        </w:r>
      </w:del>
      <w:r>
        <w:rPr>
          <w:rFonts w:hint="eastAsia" w:ascii="仿宋_GB2312" w:hAnsi="仿宋_GB2312" w:eastAsia="仿宋_GB2312" w:cs="仿宋_GB2312"/>
          <w:color w:val="000000"/>
          <w:sz w:val="32"/>
          <w:szCs w:val="32"/>
        </w:rPr>
        <w:t>农业有限公司养猪场</w:t>
      </w:r>
      <w:r>
        <w:rPr>
          <w:rFonts w:hint="eastAsia" w:ascii="仿宋_GB2312" w:hAnsi="仿宋_GB2312" w:eastAsia="仿宋_GB2312" w:cs="仿宋_GB2312"/>
          <w:color w:val="000000"/>
          <w:sz w:val="32"/>
          <w:szCs w:val="32"/>
          <w:lang w:eastAsia="zh-CN"/>
        </w:rPr>
        <w:t>的</w:t>
      </w:r>
      <w:r>
        <w:rPr>
          <w:rFonts w:hint="eastAsia" w:ascii="仿宋_GB2312" w:hAnsi="仿宋_GB2312" w:eastAsia="仿宋_GB2312" w:cs="仿宋_GB2312"/>
          <w:color w:val="000000"/>
          <w:kern w:val="0"/>
          <w:sz w:val="32"/>
          <w:szCs w:val="32"/>
          <w:lang w:val="en-US" w:eastAsia="zh-CN" w:bidi="ar"/>
        </w:rPr>
        <w:t>行为违反了</w:t>
      </w:r>
      <w:r>
        <w:rPr>
          <w:rFonts w:hint="eastAsia" w:ascii="仿宋_GB2312" w:hAnsi="仿宋_GB2312" w:eastAsia="仿宋_GB2312" w:cs="仿宋_GB2312"/>
          <w:color w:val="000000"/>
          <w:sz w:val="32"/>
          <w:szCs w:val="32"/>
        </w:rPr>
        <w:t>《中华人民共和国水污染防治法》第三十九条</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i w:val="0"/>
          <w:caps w:val="0"/>
          <w:color w:val="000000"/>
          <w:spacing w:val="0"/>
          <w:kern w:val="0"/>
          <w:sz w:val="32"/>
          <w:szCs w:val="32"/>
          <w:shd w:val="clear" w:color="auto" w:fill="FFFFFF"/>
          <w:lang w:val="en-US" w:eastAsia="zh-CN" w:bidi="ar"/>
        </w:rPr>
        <w:t>禁止利用渗井、渗坑、裂隙、溶洞，私设暗管，篡改、伪造监测数据，或者不正常运行水污染防治设施等逃避监管的方式排放水污染物”</w:t>
      </w:r>
      <w:r>
        <w:rPr>
          <w:rFonts w:hint="eastAsia" w:ascii="仿宋_GB2312" w:hAnsi="仿宋_GB2312" w:eastAsia="仿宋_GB2312" w:cs="仿宋_GB2312"/>
          <w:color w:val="000000"/>
          <w:sz w:val="32"/>
          <w:szCs w:val="32"/>
        </w:rPr>
        <w:t>和《中华人民共和国环境保护法》第四十二条第四款</w:t>
      </w:r>
      <w:r>
        <w:rPr>
          <w:rFonts w:hint="eastAsia" w:ascii="仿宋_GB2312" w:hAnsi="仿宋_GB2312" w:eastAsia="仿宋_GB2312" w:cs="仿宋_GB2312"/>
          <w:i w:val="0"/>
          <w:caps w:val="0"/>
          <w:color w:val="000000"/>
          <w:spacing w:val="0"/>
          <w:kern w:val="0"/>
          <w:sz w:val="32"/>
          <w:szCs w:val="32"/>
          <w:shd w:val="clear" w:color="auto" w:fill="FFFFFF"/>
          <w:lang w:val="en-US" w:eastAsia="zh-CN" w:bidi="ar"/>
        </w:rPr>
        <w:t>“严禁通过暗管、渗井、渗坑、灌注或者篡改、伪造监测数据，或者不正常运行防治污染设施等逃避监管的方式违法排放污染物”</w:t>
      </w:r>
      <w:r>
        <w:rPr>
          <w:rFonts w:hint="eastAsia" w:ascii="仿宋_GB2312" w:hAnsi="仿宋_GB2312" w:eastAsia="仿宋_GB2312" w:cs="仿宋_GB2312"/>
          <w:color w:val="000000"/>
          <w:kern w:val="0"/>
          <w:sz w:val="32"/>
          <w:szCs w:val="32"/>
          <w:lang w:val="en-US" w:eastAsia="zh-CN" w:bidi="ar"/>
        </w:rPr>
        <w:t>的规定。</w:t>
      </w:r>
    </w:p>
    <w:p>
      <w:pPr>
        <w:keepNext w:val="0"/>
        <w:keepLines w:val="0"/>
        <w:pageBreakBefore w:val="0"/>
        <w:widowControl w:val="0"/>
        <w:suppressLineNumbers w:val="0"/>
        <w:shd w:val="clear" w:color="auto" w:fill="FFFFFF"/>
        <w:kinsoku/>
        <w:wordWrap/>
        <w:overflowPunct/>
        <w:topLinePunct w:val="0"/>
        <w:autoSpaceDE/>
        <w:autoSpaceDN/>
        <w:bidi w:val="0"/>
        <w:adjustRightInd/>
        <w:snapToGrid/>
        <w:spacing w:afterAutospacing="0" w:line="560" w:lineRule="exact"/>
        <w:ind w:right="0" w:rightChars="0" w:firstLine="640" w:firstLineChars="200"/>
        <w:jc w:val="both"/>
        <w:textAlignment w:val="auto"/>
        <w:outlineLvl w:val="9"/>
        <w:rPr>
          <w:rFonts w:hint="eastAsia" w:ascii="仿宋_GB2312" w:hAnsi="仿宋_GB2312" w:eastAsia="仿宋_GB2312" w:cs="仿宋_GB2312"/>
          <w:color w:val="000000"/>
          <w:kern w:val="0"/>
          <w:sz w:val="32"/>
          <w:szCs w:val="32"/>
          <w:lang w:val="en-US" w:eastAsia="zh-CN" w:bidi="ar"/>
        </w:rPr>
        <w:pPrChange w:id="11" w:author="greatwall" w:date="2023-04-13T18:45:45Z">
          <w:pPr>
            <w:keepNext w:val="0"/>
            <w:keepLines w:val="0"/>
            <w:pageBreakBefore w:val="0"/>
            <w:widowControl w:val="0"/>
            <w:suppressLineNumbers w:val="0"/>
            <w:shd w:val="clear" w:color="auto" w:fill="FFFFFF"/>
            <w:kinsoku/>
            <w:wordWrap/>
            <w:overflowPunct/>
            <w:topLinePunct w:val="0"/>
            <w:autoSpaceDE/>
            <w:autoSpaceDN/>
            <w:bidi w:val="0"/>
            <w:adjustRightInd/>
            <w:snapToGrid/>
            <w:spacing w:afterAutospacing="0" w:line="600" w:lineRule="exact"/>
            <w:ind w:right="0" w:rightChars="0" w:firstLine="640" w:firstLineChars="200"/>
            <w:jc w:val="both"/>
            <w:textAlignment w:val="auto"/>
            <w:outlineLvl w:val="9"/>
          </w:pPr>
        </w:pPrChange>
      </w:pPr>
      <w:r>
        <w:rPr>
          <w:rFonts w:hint="eastAsia" w:ascii="仿宋_GB2312" w:hAnsi="仿宋_GB2312" w:eastAsia="仿宋_GB2312" w:cs="仿宋_GB2312"/>
          <w:color w:val="000000"/>
          <w:kern w:val="0"/>
          <w:sz w:val="32"/>
          <w:szCs w:val="32"/>
          <w:lang w:val="en-US" w:eastAsia="zh-CN" w:bidi="ar"/>
        </w:rPr>
        <w:t>2022年3月10日，县综合行政执法局下达《行政处罚事先告知书》。</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0" w:right="0" w:rightChars="0" w:firstLineChars="0"/>
        <w:jc w:val="both"/>
        <w:textAlignment w:val="auto"/>
        <w:outlineLvl w:val="9"/>
        <w:rPr>
          <w:rFonts w:hint="eastAsia" w:ascii="黑体" w:hAnsi="黑体" w:eastAsia="黑体" w:cs="黑体"/>
          <w:b w:val="0"/>
          <w:bCs w:val="0"/>
          <w:color w:val="000000"/>
          <w:sz w:val="32"/>
          <w:szCs w:val="32"/>
          <w:lang w:val="en-US" w:eastAsia="zh-CN"/>
        </w:rPr>
        <w:pPrChange w:id="12" w:author="greatwall" w:date="2023-04-13T18:45:45Z">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630" w:leftChars="0" w:right="0" w:rightChars="0" w:firstLineChars="0"/>
            <w:jc w:val="both"/>
            <w:textAlignment w:val="auto"/>
            <w:outlineLvl w:val="9"/>
          </w:pPr>
        </w:pPrChange>
      </w:pPr>
      <w:r>
        <w:rPr>
          <w:rFonts w:hint="eastAsia" w:ascii="黑体" w:hAnsi="黑体" w:eastAsia="黑体" w:cs="黑体"/>
          <w:b w:val="0"/>
          <w:bCs w:val="0"/>
          <w:color w:val="000000"/>
          <w:sz w:val="32"/>
          <w:szCs w:val="32"/>
          <w:lang w:val="en-US" w:eastAsia="zh-CN"/>
        </w:rPr>
        <w:t>处理结果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color w:val="000000"/>
          <w:kern w:val="0"/>
          <w:sz w:val="32"/>
          <w:szCs w:val="32"/>
          <w:highlight w:val="none"/>
          <w:lang w:val="en-US" w:eastAsia="zh-CN"/>
        </w:rPr>
        <w:pPrChange w:id="13" w:author="greatwall" w:date="2023-04-13T18:45:45Z">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jc w:val="both"/>
            <w:textAlignment w:val="auto"/>
            <w:outlineLvl w:val="9"/>
          </w:pPr>
        </w:pPrChange>
      </w:pPr>
      <w:r>
        <w:rPr>
          <w:rFonts w:hint="eastAsia" w:ascii="黑体" w:hAnsi="黑体" w:eastAsia="黑体" w:cs="黑体"/>
          <w:b w:val="0"/>
          <w:bCs w:val="0"/>
          <w:color w:val="000000"/>
          <w:sz w:val="32"/>
          <w:szCs w:val="32"/>
          <w:lang w:val="en-US" w:eastAsia="zh-CN"/>
        </w:rPr>
        <w:t xml:space="preserve">    </w:t>
      </w:r>
      <w:r>
        <w:rPr>
          <w:rFonts w:hint="default" w:ascii="仿宋_GB2312" w:hAnsi="仿宋_GB2312" w:eastAsia="仿宋_GB2312" w:cs="仿宋_GB2312"/>
          <w:color w:val="000000"/>
          <w:sz w:val="32"/>
          <w:szCs w:val="32"/>
          <w:lang w:val="en-US" w:eastAsia="zh-CN"/>
        </w:rPr>
        <w:t>2022</w:t>
      </w:r>
      <w:r>
        <w:rPr>
          <w:rFonts w:hint="eastAsia" w:ascii="仿宋_GB2312" w:hAnsi="仿宋_GB2312" w:eastAsia="仿宋_GB2312" w:cs="仿宋_GB2312"/>
          <w:color w:val="000000"/>
          <w:sz w:val="32"/>
          <w:szCs w:val="32"/>
          <w:lang w:val="en-US" w:eastAsia="zh-CN"/>
        </w:rPr>
        <w:t>年</w:t>
      </w:r>
      <w:r>
        <w:rPr>
          <w:rFonts w:hint="default"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val="en-US" w:eastAsia="zh-CN"/>
        </w:rPr>
        <w:t>月</w:t>
      </w:r>
      <w:r>
        <w:rPr>
          <w:rFonts w:hint="default" w:ascii="仿宋_GB2312" w:hAnsi="仿宋_GB2312" w:eastAsia="仿宋_GB2312" w:cs="仿宋_GB2312"/>
          <w:color w:val="000000"/>
          <w:sz w:val="32"/>
          <w:szCs w:val="32"/>
          <w:lang w:val="en-US" w:eastAsia="zh-CN"/>
        </w:rPr>
        <w:t>23</w:t>
      </w:r>
      <w:r>
        <w:rPr>
          <w:rFonts w:hint="eastAsia" w:ascii="仿宋_GB2312" w:hAnsi="仿宋_GB2312" w:eastAsia="仿宋_GB2312" w:cs="仿宋_GB2312"/>
          <w:color w:val="000000"/>
          <w:sz w:val="32"/>
          <w:szCs w:val="32"/>
          <w:lang w:val="en-US" w:eastAsia="zh-CN"/>
        </w:rPr>
        <w:t>日，县综合行政执法局</w:t>
      </w:r>
      <w:r>
        <w:rPr>
          <w:rFonts w:hint="eastAsia" w:ascii="仿宋_GB2312" w:hAnsi="仿宋_GB2312" w:eastAsia="仿宋_GB2312" w:cs="仿宋_GB2312"/>
          <w:color w:val="000000"/>
          <w:kern w:val="0"/>
          <w:sz w:val="32"/>
          <w:szCs w:val="32"/>
          <w:highlight w:val="none"/>
          <w:lang w:val="en-US" w:eastAsia="zh-CN" w:bidi="ar"/>
        </w:rPr>
        <w:t>依据</w:t>
      </w:r>
      <w:r>
        <w:rPr>
          <w:rFonts w:hint="eastAsia" w:ascii="仿宋_GB2312" w:hAnsi="仿宋_GB2312" w:eastAsia="仿宋_GB2312" w:cs="仿宋_GB2312"/>
          <w:color w:val="000000"/>
          <w:sz w:val="32"/>
          <w:szCs w:val="32"/>
        </w:rPr>
        <w:t>《中华人民共和国水污染防治法》第八十三条第三项</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i w:val="0"/>
          <w:caps w:val="0"/>
          <w:color w:val="000000"/>
          <w:spacing w:val="0"/>
          <w:kern w:val="0"/>
          <w:sz w:val="32"/>
          <w:szCs w:val="32"/>
          <w:shd w:val="clear" w:color="auto" w:fill="FFFFFF"/>
          <w:lang w:val="en-US" w:eastAsia="zh-CN" w:bidi="ar"/>
        </w:rPr>
        <w:t>违反本法规定，有下列行为之一的，由县级以上人民政府环境保护主管部门责令改正或者责令限制生产、停产整治，并处十万元以上一百万元以下的罚款；情节严重的，报经有批准权的人民政府批准，责令停业、关闭：（三）利用渗井、渗坑、裂隙、溶洞，私设暗管，篡改、伪造监测数据，或者不正常运行水污染防治设施等逃避监管的方式排放水污染物的；”</w:t>
      </w:r>
      <w:r>
        <w:rPr>
          <w:rFonts w:hint="eastAsia" w:ascii="仿宋_GB2312" w:hAnsi="仿宋_GB2312" w:eastAsia="仿宋_GB2312" w:cs="仿宋_GB2312"/>
          <w:color w:val="000000"/>
          <w:sz w:val="32"/>
          <w:szCs w:val="32"/>
        </w:rPr>
        <w:t>和《中华人民共和国环境保护法》第六十三条第三项</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i w:val="0"/>
          <w:caps w:val="0"/>
          <w:color w:val="000000"/>
          <w:spacing w:val="0"/>
          <w:kern w:val="0"/>
          <w:sz w:val="32"/>
          <w:szCs w:val="32"/>
          <w:shd w:val="clear" w:color="auto" w:fill="FFFFFF"/>
          <w:lang w:val="en-US" w:eastAsia="zh-CN" w:bidi="ar"/>
        </w:rPr>
        <w:t>企业事业单位和其他生产经营者有下列行为之一，尚不构成犯罪的，除依照有关法律法规规定予以处罚外，由县级以上人民政府环境保护主管部门或者其他有关部门将案件移送公安机关，对其直接负责的主管人员和其他直接责任人员，处十日以上十五日以下拘留；情节较轻的，处五日以上十日以下拘留：（三）通过暗管、渗井、渗坑、灌注或者篡改、伪造监测数据，或者不正常运行防治污染设施等逃避监管的方式违法排放污染物的；”的</w:t>
      </w:r>
      <w:r>
        <w:rPr>
          <w:rFonts w:hint="eastAsia" w:ascii="仿宋_GB2312" w:hAnsi="仿宋_GB2312" w:eastAsia="仿宋_GB2312" w:cs="仿宋_GB2312"/>
          <w:color w:val="000000"/>
          <w:kern w:val="0"/>
          <w:sz w:val="32"/>
          <w:szCs w:val="32"/>
          <w:highlight w:val="none"/>
          <w:lang w:val="en-US" w:eastAsia="zh-CN" w:bidi="ar"/>
        </w:rPr>
        <w:t>规定及参照《海南省生态环境行政处罚裁量基准规定》(1.基本事实及处罚基准：猪场废水属于畜禽养殖废水，该猪场为不需要办理排污许可证</w:t>
      </w:r>
      <w:r>
        <w:rPr>
          <w:rFonts w:hint="eastAsia" w:ascii="仿宋_GB2312" w:hAnsi="仿宋_GB2312" w:eastAsia="仿宋_GB2312" w:cs="仿宋_GB2312"/>
          <w:color w:val="000000"/>
          <w:kern w:val="0"/>
          <w:sz w:val="32"/>
          <w:szCs w:val="32"/>
          <w:highlight w:val="none"/>
          <w:lang w:eastAsia="zh-CN"/>
        </w:rPr>
        <w:t>的猪场，基准为</w:t>
      </w:r>
      <w:r>
        <w:rPr>
          <w:rFonts w:hint="eastAsia" w:ascii="仿宋_GB2312" w:hAnsi="仿宋_GB2312" w:eastAsia="仿宋_GB2312" w:cs="仿宋_GB2312"/>
          <w:color w:val="000000"/>
          <w:kern w:val="0"/>
          <w:sz w:val="32"/>
          <w:szCs w:val="32"/>
          <w:highlight w:val="none"/>
          <w:lang w:val="en-US" w:eastAsia="zh-CN"/>
        </w:rPr>
        <w:t>26万元；2.排污单位管理级别：无，0%；3.排放去向或者区域：无，0%；4.社会影响：无，0%；5.整改情况：被责令后，在规定的时间内予以改正，-10%；6.守法情况：无，0%；7.配合情况：配合，-10%；8.总金额：26×（1-10%-10%）=20.8万元）</w:t>
      </w:r>
      <w:r>
        <w:rPr>
          <w:rFonts w:hint="eastAsia" w:ascii="仿宋_GB2312" w:hAnsi="仿宋_GB2312" w:eastAsia="仿宋_GB2312" w:cs="仿宋_GB2312"/>
          <w:color w:val="000000"/>
          <w:kern w:val="0"/>
          <w:sz w:val="32"/>
          <w:szCs w:val="32"/>
          <w:highlight w:val="none"/>
          <w:lang w:eastAsia="zh-CN"/>
        </w:rPr>
        <w:t>，</w:t>
      </w:r>
      <w:r>
        <w:rPr>
          <w:rFonts w:hint="eastAsia" w:ascii="仿宋_GB2312" w:hAnsi="仿宋_GB2312" w:eastAsia="仿宋_GB2312" w:cs="仿宋_GB2312"/>
          <w:color w:val="000000"/>
          <w:kern w:val="0"/>
          <w:sz w:val="32"/>
          <w:szCs w:val="32"/>
          <w:highlight w:val="none"/>
          <w:lang w:val="en-US" w:eastAsia="zh-CN"/>
        </w:rPr>
        <w:t>决定对该公司处罚款208000元的行政处罚，并将案件移送公安机关，对该公司负责人予以行政拘留。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0" w:right="0" w:rightChars="0" w:firstLineChars="0"/>
        <w:jc w:val="both"/>
        <w:textAlignment w:val="auto"/>
        <w:outlineLvl w:val="9"/>
        <w:rPr>
          <w:rFonts w:hint="eastAsia" w:ascii="黑体" w:hAnsi="黑体" w:eastAsia="黑体" w:cs="黑体"/>
          <w:b w:val="0"/>
          <w:bCs w:val="0"/>
          <w:color w:val="000000"/>
          <w:sz w:val="32"/>
          <w:szCs w:val="32"/>
          <w:lang w:val="en-US" w:eastAsia="zh-CN"/>
        </w:rPr>
        <w:pPrChange w:id="14" w:author="greatwall" w:date="2023-04-13T18:45:45Z">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630" w:leftChars="0" w:right="0" w:rightChars="0" w:firstLineChars="0"/>
            <w:jc w:val="both"/>
            <w:textAlignment w:val="auto"/>
            <w:outlineLvl w:val="9"/>
          </w:pPr>
        </w:pPrChange>
      </w:pPr>
      <w:r>
        <w:rPr>
          <w:rFonts w:hint="eastAsia" w:ascii="黑体" w:hAnsi="黑体" w:eastAsia="黑体" w:cs="黑体"/>
          <w:b w:val="0"/>
          <w:bCs w:val="0"/>
          <w:color w:val="000000"/>
          <w:sz w:val="32"/>
          <w:szCs w:val="32"/>
          <w:lang w:val="en-US" w:eastAsia="zh-CN"/>
        </w:rPr>
        <w:t>案件评析</w:t>
      </w:r>
    </w:p>
    <w:p>
      <w:pPr>
        <w:keepNext w:val="0"/>
        <w:keepLines w:val="0"/>
        <w:pageBreakBefore w:val="0"/>
        <w:widowControl w:val="0"/>
        <w:suppressLineNumbers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b/>
          <w:bCs/>
          <w:color w:val="000000"/>
          <w:sz w:val="32"/>
          <w:szCs w:val="32"/>
          <w:highlight w:val="none"/>
          <w:lang w:val="en-US" w:eastAsia="zh-CN"/>
        </w:rPr>
        <w:pPrChange w:id="15" w:author="greatwall" w:date="2023-04-13T18:45:45Z">
          <w:pPr>
            <w:keepNext w:val="0"/>
            <w:keepLines w:val="0"/>
            <w:pageBreakBefore w:val="0"/>
            <w:widowControl w:val="0"/>
            <w:suppressLineNumbers w:val="0"/>
            <w:kinsoku/>
            <w:wordWrap/>
            <w:overflowPunct/>
            <w:topLinePunct w:val="0"/>
            <w:autoSpaceDE/>
            <w:autoSpaceDN/>
            <w:bidi w:val="0"/>
            <w:adjustRightInd/>
            <w:snapToGrid/>
            <w:spacing w:line="600" w:lineRule="exact"/>
            <w:ind w:right="0" w:rightChars="0"/>
            <w:jc w:val="both"/>
            <w:textAlignment w:val="auto"/>
            <w:outlineLvl w:val="9"/>
          </w:pPr>
        </w:pPrChange>
      </w:pPr>
      <w:r>
        <w:rPr>
          <w:rFonts w:hint="eastAsia" w:ascii="仿宋_GB2312" w:hAnsi="仿宋_GB2312" w:eastAsia="仿宋_GB2312" w:cs="仿宋_GB2312"/>
          <w:color w:val="000000"/>
          <w:kern w:val="0"/>
          <w:sz w:val="32"/>
          <w:szCs w:val="32"/>
          <w:highlight w:val="none"/>
          <w:lang w:val="en-US" w:eastAsia="zh-CN" w:bidi="ar"/>
        </w:rPr>
        <w:t xml:space="preserve">    本案的亮点有两个方面。</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color w:val="000000"/>
          <w:sz w:val="32"/>
          <w:szCs w:val="32"/>
        </w:rPr>
        <w:pPrChange w:id="16" w:author="greatwall" w:date="2023-04-13T18:45:45Z">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600" w:lineRule="exact"/>
            <w:ind w:right="0" w:rightChars="0"/>
            <w:jc w:val="both"/>
            <w:textAlignment w:val="auto"/>
            <w:outlineLvl w:val="9"/>
          </w:pPr>
        </w:pPrChange>
      </w:pPr>
      <w:r>
        <w:rPr>
          <w:rFonts w:hint="eastAsia" w:ascii="仿宋_GB2312" w:hAnsi="仿宋_GB2312" w:eastAsia="仿宋_GB2312" w:cs="仿宋_GB2312"/>
          <w:color w:val="000000"/>
          <w:kern w:val="0"/>
          <w:sz w:val="32"/>
          <w:szCs w:val="32"/>
          <w:highlight w:val="none"/>
          <w:lang w:val="en-US" w:eastAsia="zh-CN" w:bidi="ar"/>
        </w:rPr>
        <w:t xml:space="preserve">  </w:t>
      </w:r>
      <w:r>
        <w:rPr>
          <w:rFonts w:hint="default" w:ascii="仿宋_GB2312" w:hAnsi="仿宋_GB2312" w:eastAsia="仿宋_GB2312" w:cs="仿宋_GB2312"/>
          <w:color w:val="000000"/>
          <w:kern w:val="0"/>
          <w:sz w:val="32"/>
          <w:szCs w:val="32"/>
          <w:highlight w:val="none"/>
          <w:lang w:val="en-US" w:eastAsia="zh-CN" w:bidi="ar"/>
        </w:rPr>
        <w:t xml:space="preserve">  </w:t>
      </w:r>
      <w:r>
        <w:rPr>
          <w:rFonts w:hint="eastAsia" w:ascii="仿宋_GB2312" w:hAnsi="仿宋_GB2312" w:eastAsia="仿宋_GB2312" w:cs="仿宋_GB2312"/>
          <w:b w:val="0"/>
          <w:bCs w:val="0"/>
          <w:color w:val="000000"/>
          <w:kern w:val="0"/>
          <w:sz w:val="32"/>
          <w:szCs w:val="32"/>
          <w:lang w:val="en-US" w:eastAsia="zh-CN" w:bidi="ar"/>
        </w:rPr>
        <w:t>一是自由裁量规范合理。执法人员在调查报告中提出了自由裁量的意见，参照</w:t>
      </w:r>
      <w:r>
        <w:rPr>
          <w:rFonts w:hint="eastAsia" w:ascii="仿宋_GB2312" w:hAnsi="仿宋_GB2312" w:eastAsia="仿宋_GB2312" w:cs="仿宋_GB2312"/>
          <w:color w:val="000000"/>
          <w:kern w:val="0"/>
          <w:sz w:val="32"/>
          <w:szCs w:val="32"/>
          <w:highlight w:val="none"/>
          <w:lang w:val="en-US" w:eastAsia="zh-CN" w:bidi="ar"/>
        </w:rPr>
        <w:t>《海南省生态环境行政处罚裁量基准规定》，综合考虑了案件基本事实、处罚基准、违法行为人整改情况、配合情况等多个调整幅度，经过行政处罚自由裁量及列表计算，最后经过集体讨论确定罚款金额。</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jc w:val="both"/>
        <w:textAlignment w:val="auto"/>
        <w:outlineLvl w:val="9"/>
        <w:rPr>
          <w:rFonts w:hint="eastAsia" w:ascii="仿宋_GB2312" w:hAnsi="仿宋_GB2312" w:eastAsia="仿宋_GB2312" w:cs="仿宋_GB2312"/>
          <w:color w:val="000000"/>
          <w:sz w:val="32"/>
          <w:szCs w:val="32"/>
        </w:rPr>
        <w:pPrChange w:id="17" w:author="greatwall" w:date="2023-04-13T18:45:45Z">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pPr>
        </w:pPrChange>
      </w:pPr>
      <w:r>
        <w:rPr>
          <w:rFonts w:hint="eastAsia" w:ascii="仿宋_GB2312" w:hAnsi="仿宋_GB2312" w:eastAsia="仿宋_GB2312" w:cs="仿宋_GB2312"/>
          <w:color w:val="000000"/>
          <w:sz w:val="32"/>
          <w:szCs w:val="32"/>
          <w:lang w:eastAsia="zh-CN"/>
        </w:rPr>
        <w:t>二</w:t>
      </w:r>
      <w:r>
        <w:rPr>
          <w:rFonts w:hint="eastAsia" w:ascii="仿宋_GB2312" w:hAnsi="仿宋_GB2312" w:eastAsia="仿宋_GB2312" w:cs="仿宋_GB2312"/>
          <w:color w:val="000000"/>
          <w:sz w:val="32"/>
          <w:szCs w:val="32"/>
        </w:rPr>
        <w:t>是充分发挥无人机非现场检查的优势。在非洲猪瘟疫情防控严峻的形势下，既要保障养殖企业的养殖安全，又要确保执法监管不缺位。</w:t>
      </w:r>
      <w:r>
        <w:rPr>
          <w:rFonts w:hint="eastAsia" w:ascii="仿宋_GB2312" w:hAnsi="仿宋_GB2312" w:eastAsia="仿宋_GB2312" w:cs="仿宋_GB2312"/>
          <w:color w:val="000000"/>
          <w:sz w:val="32"/>
          <w:szCs w:val="32"/>
          <w:lang w:eastAsia="zh-CN"/>
        </w:rPr>
        <w:t>县</w:t>
      </w:r>
      <w:r>
        <w:rPr>
          <w:rFonts w:hint="eastAsia" w:ascii="仿宋_GB2312" w:hAnsi="仿宋_GB2312" w:eastAsia="仿宋_GB2312" w:cs="仿宋_GB2312"/>
          <w:color w:val="000000"/>
          <w:sz w:val="32"/>
          <w:szCs w:val="32"/>
        </w:rPr>
        <w:t>综合行政执法局充分利用无人机视野宽、机动性强等优势对排污企业进行执法巡查，让环境执法监管利剑高悬。</w:t>
      </w: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ins w:id="18" w:author="greatwall" w:date="2023-04-13T18:45:50Z"/>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ins w:id="19" w:author="greatwall" w:date="2023-04-13T18:45:51Z"/>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60" w:lineRule="exact"/>
        <w:ind w:right="0" w:rightChars="0"/>
        <w:jc w:val="center"/>
        <w:textAlignment w:val="auto"/>
        <w:outlineLvl w:val="9"/>
        <w:rPr>
          <w:rFonts w:hint="eastAsia" w:ascii="方正小标宋简体" w:hAnsi="方正小标宋简体" w:eastAsia="方正小标宋简体" w:cs="方正小标宋简体"/>
          <w:color w:val="000000"/>
          <w:kern w:val="0"/>
          <w:sz w:val="44"/>
          <w:szCs w:val="44"/>
          <w:lang w:val="en-US" w:eastAsia="zh-CN"/>
        </w:rPr>
        <w:pPrChange w:id="20" w:author="greatwall" w:date="2023-04-13T18:46:21Z">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pPr>
        </w:pPrChange>
      </w:pPr>
      <w:r>
        <w:rPr>
          <w:rFonts w:hint="eastAsia" w:ascii="方正小标宋简体" w:hAnsi="方正小标宋简体" w:eastAsia="方正小标宋简体" w:cs="方正小标宋简体"/>
          <w:color w:val="000000"/>
          <w:kern w:val="0"/>
          <w:sz w:val="44"/>
          <w:szCs w:val="44"/>
          <w:lang w:val="en-US" w:eastAsia="zh-CN"/>
        </w:rPr>
        <w:t>定安县定城镇</w:t>
      </w:r>
      <w:ins w:id="21" w:author="县政府收发员(县)" w:date="2023-04-10T11:37:41Z">
        <w:r>
          <w:rPr>
            <w:rFonts w:hint="eastAsia" w:ascii="方正小标宋简体" w:hAnsi="方正小标宋简体" w:eastAsia="方正小标宋简体" w:cs="方正小标宋简体"/>
            <w:color w:val="000000"/>
            <w:kern w:val="0"/>
            <w:sz w:val="44"/>
            <w:szCs w:val="44"/>
            <w:lang w:val="en-US" w:eastAsia="zh-CN"/>
          </w:rPr>
          <w:t>某</w:t>
        </w:r>
      </w:ins>
      <w:del w:id="22" w:author="县政府收发员(县)" w:date="2023-04-10T11:37:39Z">
        <w:r>
          <w:rPr>
            <w:rFonts w:hint="eastAsia" w:ascii="方正小标宋简体" w:hAnsi="方正小标宋简体" w:eastAsia="方正小标宋简体" w:cs="方正小标宋简体"/>
            <w:color w:val="000000"/>
            <w:kern w:val="0"/>
            <w:sz w:val="44"/>
            <w:szCs w:val="44"/>
            <w:lang w:val="en-US" w:eastAsia="zh-CN"/>
          </w:rPr>
          <w:delText>**</w:delText>
        </w:r>
      </w:del>
      <w:r>
        <w:rPr>
          <w:rFonts w:hint="eastAsia" w:ascii="方正小标宋简体" w:hAnsi="方正小标宋简体" w:eastAsia="方正小标宋简体" w:cs="方正小标宋简体"/>
          <w:color w:val="000000"/>
          <w:kern w:val="0"/>
          <w:sz w:val="44"/>
          <w:szCs w:val="44"/>
          <w:lang w:val="en-US" w:eastAsia="zh-CN"/>
        </w:rPr>
        <w:t>商店未经批准擅自从事</w:t>
      </w:r>
    </w:p>
    <w:p>
      <w:pPr>
        <w:keepNext w:val="0"/>
        <w:keepLines w:val="0"/>
        <w:pageBreakBefore w:val="0"/>
        <w:widowControl w:val="0"/>
        <w:kinsoku/>
        <w:wordWrap/>
        <w:overflowPunct/>
        <w:topLinePunct w:val="0"/>
        <w:autoSpaceDE/>
        <w:autoSpaceDN/>
        <w:bidi w:val="0"/>
        <w:adjustRightInd/>
        <w:snapToGrid/>
        <w:spacing w:line="660" w:lineRule="exact"/>
        <w:ind w:right="0" w:rightChars="0"/>
        <w:jc w:val="center"/>
        <w:textAlignment w:val="auto"/>
        <w:outlineLvl w:val="9"/>
        <w:rPr>
          <w:rFonts w:hint="eastAsia" w:ascii="方正小标宋简体" w:hAnsi="方正小标宋简体" w:eastAsia="方正小标宋简体" w:cs="方正小标宋简体"/>
          <w:color w:val="000000"/>
          <w:kern w:val="0"/>
          <w:sz w:val="44"/>
          <w:szCs w:val="44"/>
          <w:lang w:val="en-US" w:eastAsia="zh-CN"/>
        </w:rPr>
        <w:pPrChange w:id="23" w:author="greatwall" w:date="2023-04-13T18:46:21Z">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pPr>
        </w:pPrChange>
      </w:pPr>
      <w:r>
        <w:rPr>
          <w:rFonts w:hint="eastAsia" w:ascii="方正小标宋简体" w:hAnsi="方正小标宋简体" w:eastAsia="方正小标宋简体" w:cs="方正小标宋简体"/>
          <w:color w:val="000000"/>
          <w:kern w:val="0"/>
          <w:sz w:val="44"/>
          <w:szCs w:val="44"/>
          <w:lang w:val="en-US" w:eastAsia="zh-CN"/>
        </w:rPr>
        <w:t>出版物发行业务案</w:t>
      </w:r>
    </w:p>
    <w:p>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600" w:lineRule="exact"/>
        <w:ind w:right="0" w:rightChars="0"/>
        <w:jc w:val="left"/>
        <w:textAlignment w:val="auto"/>
        <w:outlineLvl w:val="9"/>
        <w:rPr>
          <w:sz w:val="32"/>
          <w:szCs w:val="32"/>
        </w:rPr>
      </w:pPr>
      <w:r>
        <w:rPr>
          <w:rFonts w:hint="eastAsia" w:ascii="黑体" w:hAnsi="宋体" w:eastAsia="黑体" w:cs="黑体"/>
          <w:color w:val="000000"/>
          <w:kern w:val="0"/>
          <w:sz w:val="31"/>
          <w:szCs w:val="31"/>
          <w:lang w:eastAsia="zh-CN"/>
        </w:rPr>
        <w:t>案例编号</w:t>
      </w:r>
      <w:r>
        <w:rPr>
          <w:rFonts w:hint="eastAsia" w:ascii="黑体" w:hAnsi="宋体" w:eastAsia="黑体" w:cs="黑体"/>
          <w:color w:val="000000"/>
          <w:kern w:val="0"/>
          <w:sz w:val="31"/>
          <w:szCs w:val="31"/>
        </w:rPr>
        <w:t>：</w:t>
      </w:r>
      <w:r>
        <w:rPr>
          <w:rFonts w:hint="eastAsia" w:ascii="仿宋_GB2312" w:hAnsi="仿宋_GB2312" w:eastAsia="仿宋_GB2312" w:cs="仿宋_GB2312"/>
          <w:color w:val="000000"/>
          <w:kern w:val="0"/>
          <w:sz w:val="32"/>
          <w:szCs w:val="32"/>
          <w:lang w:val="en-US" w:eastAsia="zh-CN"/>
        </w:rPr>
        <w:t>**</w:t>
      </w:r>
      <w:r>
        <w:rPr>
          <w:rFonts w:hint="eastAsia" w:ascii="仿宋_GB2312" w:hAnsi="仿宋_GB2312" w:eastAsia="仿宋_GB2312" w:cs="仿宋_GB2312"/>
          <w:color w:val="000000"/>
          <w:kern w:val="0"/>
          <w:sz w:val="32"/>
          <w:szCs w:val="32"/>
        </w:rPr>
        <w:t>〔2022〕</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号</w:t>
      </w:r>
    </w:p>
    <w:p>
      <w:pPr>
        <w:keepNext w:val="0"/>
        <w:keepLines w:val="0"/>
        <w:pageBreakBefore w:val="0"/>
        <w:widowControl w:val="0"/>
        <w:kinsoku/>
        <w:wordWrap/>
        <w:overflowPunct/>
        <w:topLinePunct w:val="0"/>
        <w:autoSpaceDE/>
        <w:autoSpaceDN/>
        <w:bidi w:val="0"/>
        <w:adjustRightInd/>
        <w:snapToGrid/>
        <w:spacing w:line="600" w:lineRule="exact"/>
        <w:ind w:right="0" w:rightChars="0"/>
        <w:jc w:val="left"/>
        <w:textAlignment w:val="auto"/>
        <w:outlineLvl w:val="9"/>
        <w:rPr>
          <w:sz w:val="32"/>
          <w:szCs w:val="32"/>
        </w:rPr>
      </w:pPr>
      <w:r>
        <w:rPr>
          <w:rFonts w:hint="eastAsia" w:ascii="黑体" w:hAnsi="宋体" w:eastAsia="黑体" w:cs="黑体"/>
          <w:color w:val="000000"/>
          <w:kern w:val="0"/>
          <w:sz w:val="31"/>
          <w:szCs w:val="31"/>
        </w:rPr>
        <w:t>案件类型：</w:t>
      </w:r>
      <w:r>
        <w:rPr>
          <w:rFonts w:ascii="仿宋_GB2312" w:hAnsi="仿宋_GB2312" w:eastAsia="仿宋_GB2312" w:cs="仿宋_GB2312"/>
          <w:color w:val="000000"/>
          <w:kern w:val="0"/>
          <w:sz w:val="32"/>
          <w:szCs w:val="32"/>
        </w:rPr>
        <w:t>行政处罚</w:t>
      </w:r>
    </w:p>
    <w:p>
      <w:pPr>
        <w:keepNext w:val="0"/>
        <w:keepLines w:val="0"/>
        <w:pageBreakBefore w:val="0"/>
        <w:widowControl w:val="0"/>
        <w:kinsoku/>
        <w:wordWrap/>
        <w:overflowPunct/>
        <w:topLinePunct w:val="0"/>
        <w:autoSpaceDE/>
        <w:autoSpaceDN/>
        <w:bidi w:val="0"/>
        <w:adjustRightInd/>
        <w:snapToGrid/>
        <w:spacing w:line="600" w:lineRule="exact"/>
        <w:ind w:right="0" w:rightChars="0"/>
        <w:jc w:val="left"/>
        <w:textAlignment w:val="auto"/>
        <w:outlineLvl w:val="9"/>
        <w:rPr>
          <w:rFonts w:hint="eastAsia" w:ascii="仿宋_GB2312" w:hAnsi="仿宋_GB2312" w:eastAsia="仿宋_GB2312" w:cs="仿宋_GB2312"/>
          <w:color w:val="000000"/>
          <w:kern w:val="0"/>
          <w:sz w:val="32"/>
          <w:szCs w:val="32"/>
        </w:rPr>
      </w:pPr>
      <w:r>
        <w:rPr>
          <w:rFonts w:hint="eastAsia" w:ascii="黑体" w:hAnsi="宋体" w:eastAsia="黑体" w:cs="黑体"/>
          <w:color w:val="000000"/>
          <w:kern w:val="0"/>
          <w:sz w:val="31"/>
          <w:szCs w:val="31"/>
        </w:rPr>
        <w:t>办理单位：</w:t>
      </w:r>
      <w:r>
        <w:rPr>
          <w:rFonts w:hint="eastAsia" w:ascii="仿宋_GB2312" w:hAnsi="仿宋_GB2312" w:eastAsia="仿宋_GB2312" w:cs="仿宋_GB2312"/>
          <w:color w:val="000000"/>
          <w:kern w:val="0"/>
          <w:sz w:val="32"/>
          <w:szCs w:val="32"/>
          <w:lang w:eastAsia="zh-CN"/>
        </w:rPr>
        <w:t>定安</w:t>
      </w:r>
      <w:r>
        <w:rPr>
          <w:rFonts w:hint="eastAsia" w:ascii="仿宋_GB2312" w:hAnsi="仿宋_GB2312" w:eastAsia="仿宋_GB2312" w:cs="仿宋_GB2312"/>
          <w:color w:val="000000"/>
          <w:kern w:val="0"/>
          <w:sz w:val="32"/>
          <w:szCs w:val="32"/>
        </w:rPr>
        <w:t>县综合行政执法局</w:t>
      </w: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rPr>
          <w:rFonts w:hint="eastAsia" w:ascii="华文仿宋" w:hAnsi="华文仿宋" w:eastAsia="华文仿宋" w:cs="华文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left="630" w:right="0" w:rightChars="0"/>
        <w:textAlignment w:val="auto"/>
        <w:outlineLvl w:val="9"/>
        <w:rPr>
          <w:rFonts w:hint="eastAsia" w:ascii="黑体" w:hAnsi="黑体" w:eastAsia="黑体" w:cs="仿宋"/>
          <w:bCs/>
          <w:color w:val="000000"/>
          <w:sz w:val="32"/>
          <w:szCs w:val="32"/>
          <w:lang w:val="en-US" w:eastAsia="zh-CN"/>
        </w:rPr>
      </w:pPr>
      <w:r>
        <w:rPr>
          <w:rFonts w:hint="eastAsia" w:ascii="黑体" w:hAnsi="黑体" w:eastAsia="黑体" w:cs="仿宋"/>
          <w:bCs/>
          <w:color w:val="000000"/>
          <w:sz w:val="32"/>
          <w:szCs w:val="32"/>
          <w:lang w:val="en-US" w:eastAsia="zh-CN"/>
        </w:rPr>
        <w:t>一、基本案情</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2022年3月7日，县综合行政执法局执法人员依法对**省**县**镇**商店检查时发现其未经批准擅自从事出版物发行业务，后存证进行调查。经查，</w:t>
      </w:r>
      <w:r>
        <w:rPr>
          <w:rFonts w:hint="eastAsia" w:ascii="仿宋_GB2312" w:hAnsi="仿宋_GB2312" w:eastAsia="仿宋_GB2312" w:cs="仿宋_GB2312"/>
          <w:color w:val="000000"/>
          <w:kern w:val="0"/>
          <w:sz w:val="32"/>
          <w:szCs w:val="32"/>
          <w:lang w:val="en-US" w:eastAsia="zh-CN"/>
        </w:rPr>
        <w:t>**</w:t>
      </w:r>
      <w:r>
        <w:rPr>
          <w:rFonts w:hint="eastAsia" w:ascii="仿宋_GB2312" w:hAnsi="仿宋_GB2312" w:eastAsia="仿宋_GB2312" w:cs="仿宋_GB2312"/>
          <w:sz w:val="32"/>
          <w:szCs w:val="32"/>
          <w:lang w:val="en-US" w:eastAsia="zh-CN"/>
        </w:rPr>
        <w:t>镇</w:t>
      </w:r>
      <w:r>
        <w:rPr>
          <w:rFonts w:hint="eastAsia" w:ascii="仿宋_GB2312" w:hAnsi="仿宋_GB2312" w:eastAsia="仿宋_GB2312" w:cs="仿宋_GB2312"/>
          <w:color w:val="000000"/>
          <w:kern w:val="0"/>
          <w:sz w:val="32"/>
          <w:szCs w:val="32"/>
          <w:lang w:val="en-US" w:eastAsia="zh-CN"/>
        </w:rPr>
        <w:t>**</w:t>
      </w:r>
      <w:r>
        <w:rPr>
          <w:rFonts w:hint="eastAsia" w:ascii="仿宋_GB2312" w:hAnsi="仿宋_GB2312" w:eastAsia="仿宋_GB2312" w:cs="仿宋_GB2312"/>
          <w:sz w:val="32"/>
          <w:szCs w:val="32"/>
          <w:lang w:val="en-US" w:eastAsia="zh-CN"/>
        </w:rPr>
        <w:t>路东侧</w:t>
      </w:r>
      <w:r>
        <w:rPr>
          <w:rFonts w:hint="eastAsia" w:ascii="仿宋_GB2312" w:hAnsi="仿宋_GB2312" w:eastAsia="仿宋_GB2312" w:cs="仿宋_GB2312"/>
          <w:color w:val="000000"/>
          <w:kern w:val="0"/>
          <w:sz w:val="32"/>
          <w:szCs w:val="32"/>
          <w:lang w:val="en-US" w:eastAsia="zh-CN"/>
        </w:rPr>
        <w:t>**</w:t>
      </w:r>
      <w:r>
        <w:rPr>
          <w:rFonts w:hint="eastAsia" w:ascii="仿宋_GB2312" w:hAnsi="仿宋_GB2312" w:eastAsia="仿宋_GB2312" w:cs="仿宋_GB2312"/>
          <w:sz w:val="32"/>
          <w:szCs w:val="32"/>
          <w:lang w:val="en-US" w:eastAsia="zh-CN"/>
        </w:rPr>
        <w:t>市场</w:t>
      </w:r>
      <w:r>
        <w:rPr>
          <w:rFonts w:hint="eastAsia" w:ascii="仿宋_GB2312" w:hAnsi="仿宋_GB2312" w:eastAsia="仿宋_GB2312" w:cs="仿宋_GB2312"/>
          <w:color w:val="000000"/>
          <w:kern w:val="0"/>
          <w:sz w:val="32"/>
          <w:szCs w:val="32"/>
          <w:lang w:val="en-US" w:eastAsia="zh-CN"/>
        </w:rPr>
        <w:t>**</w:t>
      </w:r>
      <w:r>
        <w:rPr>
          <w:rFonts w:hint="eastAsia" w:ascii="仿宋_GB2312" w:hAnsi="仿宋_GB2312" w:eastAsia="仿宋_GB2312" w:cs="仿宋_GB2312"/>
          <w:sz w:val="32"/>
          <w:szCs w:val="32"/>
          <w:lang w:val="en-US" w:eastAsia="zh-CN"/>
        </w:rPr>
        <w:t>号铺面定安县定城镇</w:t>
      </w:r>
      <w:ins w:id="24" w:author="县政府收发员(县)" w:date="2023-04-10T11:40:12Z">
        <w:r>
          <w:rPr>
            <w:rFonts w:hint="eastAsia" w:ascii="仿宋_GB2312" w:hAnsi="仿宋_GB2312" w:eastAsia="仿宋_GB2312" w:cs="仿宋_GB2312"/>
            <w:sz w:val="32"/>
            <w:szCs w:val="32"/>
            <w:lang w:val="en-US" w:eastAsia="zh-CN"/>
          </w:rPr>
          <w:t>某</w:t>
        </w:r>
      </w:ins>
      <w:del w:id="25" w:author="县政府收发员(县)" w:date="2023-04-10T11:40:11Z">
        <w:r>
          <w:rPr>
            <w:rFonts w:hint="eastAsia" w:ascii="仿宋_GB2312" w:hAnsi="仿宋_GB2312" w:eastAsia="仿宋_GB2312" w:cs="仿宋_GB2312"/>
            <w:sz w:val="32"/>
            <w:szCs w:val="32"/>
            <w:lang w:val="en-US" w:eastAsia="zh-CN"/>
          </w:rPr>
          <w:delText>**</w:delText>
        </w:r>
      </w:del>
      <w:r>
        <w:rPr>
          <w:rFonts w:hint="eastAsia" w:ascii="仿宋_GB2312" w:hAnsi="仿宋_GB2312" w:eastAsia="仿宋_GB2312" w:cs="仿宋_GB2312"/>
          <w:sz w:val="32"/>
          <w:szCs w:val="32"/>
          <w:lang w:val="en-US" w:eastAsia="zh-CN"/>
        </w:rPr>
        <w:t>商店正常营业，并持有《营业执照》。在该店内的货架上摆放着《50以内的加减法》《100以内的加减法》《宝宝学画》《数字描红》《过关冲刺100分》和《我爱学画画》等各类书籍,执法人员现场要求当事人提供《中华人民共和国出版物经营许可证》，当事人无法提供，执法人员现场对所有图书进行了扣押并对现场检查情况进行拍照取证，下达《责令改正通知书》，责令当事人立即改正违规行为。检查过程中，该店的店长王</w:t>
      </w:r>
      <w:ins w:id="26" w:author="县政府收发员(县)" w:date="2023-04-10T11:37:55Z">
        <w:r>
          <w:rPr>
            <w:rFonts w:hint="eastAsia" w:ascii="仿宋_GB2312" w:hAnsi="仿宋_GB2312" w:eastAsia="仿宋_GB2312" w:cs="仿宋_GB2312"/>
            <w:sz w:val="32"/>
            <w:szCs w:val="32"/>
            <w:lang w:val="en-US" w:eastAsia="zh-CN"/>
          </w:rPr>
          <w:t>某</w:t>
        </w:r>
      </w:ins>
      <w:del w:id="27" w:author="县政府收发员(县)" w:date="2023-04-10T11:37:54Z">
        <w:r>
          <w:rPr>
            <w:rFonts w:hint="eastAsia" w:ascii="仿宋_GB2312" w:hAnsi="仿宋_GB2312" w:eastAsia="仿宋_GB2312" w:cs="仿宋_GB2312"/>
            <w:sz w:val="32"/>
            <w:szCs w:val="32"/>
            <w:lang w:val="en-US" w:eastAsia="zh-CN"/>
          </w:rPr>
          <w:delText>*</w:delText>
        </w:r>
      </w:del>
      <w:del w:id="28" w:author="县政府收发员(县)" w:date="2023-04-10T11:37:53Z">
        <w:r>
          <w:rPr>
            <w:rFonts w:hint="eastAsia" w:ascii="仿宋_GB2312" w:hAnsi="仿宋_GB2312" w:eastAsia="仿宋_GB2312" w:cs="仿宋_GB2312"/>
            <w:sz w:val="32"/>
            <w:szCs w:val="32"/>
            <w:lang w:val="en-US" w:eastAsia="zh-CN"/>
          </w:rPr>
          <w:delText>*</w:delText>
        </w:r>
      </w:del>
      <w:r>
        <w:rPr>
          <w:rFonts w:hint="eastAsia" w:ascii="仿宋_GB2312" w:hAnsi="仿宋_GB2312" w:eastAsia="仿宋_GB2312" w:cs="仿宋_GB2312"/>
          <w:sz w:val="32"/>
          <w:szCs w:val="32"/>
          <w:lang w:val="en-US" w:eastAsia="zh-CN"/>
        </w:rPr>
        <w:t>对现场检查情况予以确认。</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经立案调查，县综合行政执法局认为定安县定城镇</w:t>
      </w:r>
      <w:ins w:id="29" w:author="县政府收发员(县)" w:date="2023-04-10T11:38:00Z">
        <w:r>
          <w:rPr>
            <w:rFonts w:hint="eastAsia" w:ascii="仿宋_GB2312" w:hAnsi="仿宋_GB2312" w:eastAsia="仿宋_GB2312" w:cs="仿宋_GB2312"/>
            <w:sz w:val="32"/>
            <w:szCs w:val="32"/>
            <w:lang w:val="en-US" w:eastAsia="zh-CN"/>
          </w:rPr>
          <w:t>某</w:t>
        </w:r>
      </w:ins>
      <w:del w:id="30" w:author="县政府收发员(县)" w:date="2023-04-10T11:37:59Z">
        <w:r>
          <w:rPr>
            <w:rFonts w:hint="eastAsia" w:ascii="仿宋_GB2312" w:hAnsi="仿宋_GB2312" w:eastAsia="仿宋_GB2312" w:cs="仿宋_GB2312"/>
            <w:sz w:val="32"/>
            <w:szCs w:val="32"/>
            <w:lang w:val="en-US" w:eastAsia="zh-CN"/>
          </w:rPr>
          <w:delText>**</w:delText>
        </w:r>
      </w:del>
      <w:r>
        <w:rPr>
          <w:rFonts w:hint="eastAsia" w:ascii="仿宋_GB2312" w:hAnsi="仿宋_GB2312" w:eastAsia="仿宋_GB2312" w:cs="仿宋_GB2312"/>
          <w:sz w:val="32"/>
          <w:szCs w:val="32"/>
          <w:lang w:val="en-US" w:eastAsia="zh-CN"/>
        </w:rPr>
        <w:t>商店未经批准擅自从事出版物发行业务的行为，违反了《出版物市场管理规定》第三条第一款“国家对出版物批发、零售依法实行许可制度。从事出版物批发、零售活动的单位和个人凭出版物经营许可证开展出版物批发、零售活动；未经许可，任何单位和个人不得从事出版物批发、零售活动”之规定。4月21日，县综合行政执法局下达《行政处罚事先告知书》，告知当事人拟作出处罚决定的内容、事实、证据、理由、依据和相关权利义务。截止4月26日，当事人未提出陈述申辩，县综合行政执法局于当日下达《行政处罚决定书》。</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right="0" w:rightChars="0" w:firstLine="640" w:firstLineChars="200"/>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二、处理结果</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sz w:val="32"/>
          <w:szCs w:val="32"/>
          <w:lang w:val="en-US" w:eastAsia="zh-CN"/>
        </w:rPr>
        <w:t>022年4月26日,</w:t>
      </w:r>
      <w:r>
        <w:rPr>
          <w:rFonts w:hint="eastAsia" w:ascii="仿宋_GB2312" w:hAnsi="仿宋_GB2312" w:eastAsia="仿宋_GB2312" w:cs="仿宋_GB2312"/>
          <w:sz w:val="32"/>
          <w:szCs w:val="32"/>
        </w:rPr>
        <w:t>依据《出版物市场管理规定》</w:t>
      </w:r>
      <w:r>
        <w:rPr>
          <w:rFonts w:hint="eastAsia" w:ascii="仿宋_GB2312" w:hAnsi="仿宋_GB2312" w:eastAsia="仿宋_GB2312" w:cs="仿宋_GB2312"/>
          <w:sz w:val="32"/>
          <w:szCs w:val="32"/>
          <w:lang w:eastAsia="zh-CN"/>
        </w:rPr>
        <w:t>第三十一条：“</w:t>
      </w:r>
      <w:r>
        <w:rPr>
          <w:rFonts w:hint="eastAsia" w:ascii="仿宋_GB2312" w:hAnsi="仿宋_GB2312" w:eastAsia="仿宋_GB2312" w:cs="仿宋_GB2312"/>
          <w:sz w:val="32"/>
          <w:szCs w:val="32"/>
        </w:rPr>
        <w:t>未经批准，擅自从事出版物发行业务的，依照《出版管理条例》第六十一条处罚</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rPr>
        <w:t>《出版管理条例》第六十一条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未经批准，擅自设立出版物的出版、印刷或者复制、进口单位，或者擅自从事出版物的出版、印刷或者复制、进口、发行业务，假冒出版单位名称或者伪造、假冒报纸、期刊名称出版出版物的，由出版行政主管部门、工商行政管理部门依照法定职权予以取缔;依照刑法关于非法经营罪的规定，依法追究刑事责任;尚不够刑事处罚的，没收出版物、违法所得和从事违法活动的专用工具、设备，违法经营额1万元以上的，并处违法经营额5倍以上10倍以下的罚款，违法经营额不足1万元的，可以处5万元以下的罚款;侵犯他人合法权益的，依法承担民事责任”</w:t>
      </w:r>
      <w:r>
        <w:rPr>
          <w:rFonts w:hint="eastAsia" w:ascii="仿宋_GB2312" w:hAnsi="仿宋_GB2312" w:eastAsia="仿宋_GB2312" w:cs="仿宋_GB2312"/>
          <w:sz w:val="32"/>
          <w:szCs w:val="32"/>
          <w:lang w:eastAsia="zh-CN"/>
        </w:rPr>
        <w:t>之规定，并</w:t>
      </w:r>
      <w:r>
        <w:rPr>
          <w:rFonts w:hint="eastAsia" w:ascii="仿宋_GB2312" w:hAnsi="仿宋_GB2312" w:eastAsia="仿宋_GB2312" w:cs="仿宋_GB2312"/>
          <w:sz w:val="32"/>
          <w:szCs w:val="32"/>
          <w:lang w:val="en-US" w:eastAsia="zh-CN"/>
        </w:rPr>
        <w:t>参照《海南省旅游和文化广电体育厅行政处罚自由裁量细化基准表》编码第55项从轻违法裁量阶次，</w:t>
      </w:r>
      <w:r>
        <w:rPr>
          <w:rFonts w:hint="eastAsia" w:ascii="仿宋_GB2312" w:hAnsi="仿宋_GB2312" w:eastAsia="仿宋_GB2312" w:cs="仿宋_GB2312"/>
          <w:sz w:val="32"/>
          <w:szCs w:val="32"/>
        </w:rPr>
        <w:t>酌定裁量因素</w:t>
      </w:r>
      <w:r>
        <w:rPr>
          <w:rFonts w:hint="eastAsia" w:ascii="仿宋_GB2312" w:hAnsi="仿宋_GB2312" w:eastAsia="仿宋_GB2312" w:cs="仿宋_GB2312"/>
          <w:sz w:val="32"/>
          <w:szCs w:val="32"/>
          <w:lang w:eastAsia="zh-CN"/>
        </w:rPr>
        <w:t>和裁量基准：“</w:t>
      </w:r>
      <w:r>
        <w:rPr>
          <w:rFonts w:hint="eastAsia" w:ascii="仿宋_GB2312" w:hAnsi="仿宋_GB2312" w:eastAsia="仿宋_GB2312" w:cs="仿宋_GB2312"/>
          <w:sz w:val="32"/>
          <w:szCs w:val="32"/>
          <w:lang w:val="en-US" w:eastAsia="zh-CN"/>
        </w:rPr>
        <w:t>违法经营额不足5000元的。取缔，没收出版物、违法所得和从事违法活动的专用工具、设备，可以处3万元以下的罚款</w:t>
      </w:r>
      <w:r>
        <w:rPr>
          <w:rFonts w:hint="eastAsia" w:ascii="仿宋_GB2312" w:hAnsi="仿宋_GB2312" w:eastAsia="仿宋_GB2312" w:cs="仿宋_GB2312"/>
          <w:sz w:val="32"/>
          <w:szCs w:val="32"/>
          <w:lang w:eastAsia="zh-CN"/>
        </w:rPr>
        <w:t>”的规定，</w:t>
      </w:r>
      <w:r>
        <w:rPr>
          <w:rFonts w:hint="eastAsia" w:ascii="仿宋_GB2312" w:hAnsi="仿宋_GB2312" w:eastAsia="仿宋_GB2312" w:cs="仿宋_GB2312"/>
          <w:sz w:val="32"/>
          <w:szCs w:val="32"/>
          <w:lang w:val="en-US" w:eastAsia="zh-CN"/>
        </w:rPr>
        <w:t>该店属</w:t>
      </w:r>
      <w:r>
        <w:rPr>
          <w:rFonts w:hint="eastAsia" w:ascii="仿宋_GB2312" w:hAnsi="仿宋_GB2312" w:eastAsia="仿宋_GB2312" w:cs="仿宋_GB2312"/>
          <w:sz w:val="32"/>
          <w:szCs w:val="32"/>
        </w:rPr>
        <w:t>初次违法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未造成危害后果</w:t>
      </w:r>
      <w:r>
        <w:rPr>
          <w:rFonts w:hint="eastAsia" w:ascii="仿宋_GB2312" w:hAnsi="仿宋_GB2312" w:eastAsia="仿宋_GB2312" w:cs="仿宋_GB2312"/>
          <w:sz w:val="32"/>
          <w:szCs w:val="32"/>
          <w:lang w:eastAsia="zh-CN"/>
        </w:rPr>
        <w:t>且</w:t>
      </w:r>
      <w:r>
        <w:rPr>
          <w:rFonts w:hint="eastAsia" w:ascii="仿宋_GB2312" w:hAnsi="仿宋_GB2312" w:eastAsia="仿宋_GB2312" w:cs="仿宋_GB2312"/>
          <w:sz w:val="32"/>
          <w:szCs w:val="32"/>
        </w:rPr>
        <w:t>主动积极配合调查，如实陈述违法情况，</w:t>
      </w:r>
      <w:r>
        <w:rPr>
          <w:rFonts w:hint="eastAsia" w:ascii="仿宋_GB2312" w:hAnsi="仿宋_GB2312" w:eastAsia="仿宋_GB2312" w:cs="仿宋_GB2312"/>
          <w:sz w:val="32"/>
          <w:szCs w:val="32"/>
          <w:lang w:eastAsia="zh-CN"/>
        </w:rPr>
        <w:t>能提供进货票据并清楚说明合法来源，且违法经营额和违法所得较少，综合</w:t>
      </w:r>
      <w:r>
        <w:rPr>
          <w:rFonts w:hint="eastAsia" w:ascii="仿宋_GB2312" w:hAnsi="仿宋_GB2312" w:eastAsia="仿宋_GB2312" w:cs="仿宋_GB2312"/>
          <w:sz w:val="32"/>
          <w:szCs w:val="32"/>
        </w:rPr>
        <w:t>考虑</w:t>
      </w:r>
      <w:r>
        <w:rPr>
          <w:rFonts w:hint="eastAsia" w:ascii="仿宋_GB2312" w:hAnsi="仿宋_GB2312" w:eastAsia="仿宋_GB2312" w:cs="仿宋_GB2312"/>
          <w:sz w:val="32"/>
          <w:szCs w:val="32"/>
          <w:lang w:eastAsia="zh-CN"/>
        </w:rPr>
        <w:t>给</w:t>
      </w:r>
      <w:r>
        <w:rPr>
          <w:rFonts w:hint="eastAsia" w:ascii="仿宋_GB2312" w:hAnsi="仿宋_GB2312" w:eastAsia="仿宋_GB2312" w:cs="仿宋_GB2312"/>
          <w:sz w:val="32"/>
          <w:szCs w:val="32"/>
        </w:rPr>
        <w:t>予以从轻行政处罚</w:t>
      </w:r>
      <w:r>
        <w:rPr>
          <w:rFonts w:hint="eastAsia" w:ascii="仿宋_GB2312" w:hAnsi="仿宋_GB2312" w:eastAsia="仿宋_GB2312" w:cs="仿宋_GB2312"/>
          <w:sz w:val="32"/>
          <w:szCs w:val="32"/>
          <w:lang w:val="en-US"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Chars="0"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罚款人民币1000元整；</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2.没收《50以内的加减法》6本,《100以内的加减法》6本,《宝宝学画》4本,《数字描红》23本,《幼小衔接》6本,《我爱学画画》23本,《铠甲勇士》1本,《过关冲刺》3本。</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在法定的时间内当事人并未提出陈述和申辩，自愿履行处罚决定。</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0" w:right="0" w:rightChars="0" w:firstLine="640" w:firstLineChars="200"/>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三、案件评析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本案事实认定清楚，证据确实充分，适用法律法规正确，程序合法规范，处罚恰当，体现了县综合行政执法局和执法人员良好的法律素养和较高的执法办案水平。</w:t>
      </w:r>
    </w:p>
    <w:p>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right="0" w:rightChars="0"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依法采取</w:t>
      </w:r>
      <w:r>
        <w:rPr>
          <w:rFonts w:hint="eastAsia" w:ascii="仿宋_GB2312" w:hAnsi="仿宋_GB2312" w:eastAsia="仿宋_GB2312" w:cs="仿宋_GB2312"/>
          <w:color w:val="000000"/>
          <w:kern w:val="0"/>
          <w:sz w:val="32"/>
          <w:szCs w:val="32"/>
          <w:lang w:val="en-US" w:eastAsia="zh-CN" w:bidi="ar"/>
        </w:rPr>
        <w:t>扣押措施</w:t>
      </w:r>
      <w:r>
        <w:rPr>
          <w:rFonts w:hint="eastAsia" w:ascii="仿宋_GB2312" w:hAnsi="仿宋_GB2312" w:eastAsia="仿宋_GB2312" w:cs="仿宋_GB2312"/>
          <w:sz w:val="32"/>
          <w:szCs w:val="32"/>
          <w:lang w:val="en-US" w:eastAsia="zh-CN"/>
        </w:rPr>
        <w:t>。在本案中，当事人未经批准擅自从事出版物发行业务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若不及时采取扣押措施，当事人可能会变卖或丢弃该案物证，导致证据灭失，事后无法取得。县综合行政执法局及时采取扣押措施，确保关键证据留存，有效防止证据灭失，为查处违法行为奠定了基础。</w:t>
      </w: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lang w:val="en-US" w:eastAsia="zh-CN"/>
        </w:rPr>
        <w:t>执法全过程合法规范。县综合行政执法局执法人员检查发现当事人涉嫌未经批准擅自从事出版物发行业务的违法行为时，迅速依法立案并开展调查，在调查取证过程中，执法人员均依法表明身份，出示执法证件，询问笔录、现场检查记录均有记载，并对调查现场进行了拍照记录。在作出行政处罚决定前，县综合行政执法局依法告知了当事人陈述、申辩等权利。在内部办案流程上，落实了立案、扣押强制措施、行政处罚事先告知、行政处罚决定均有行政机关负责人审批的规定。</w:t>
      </w: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pP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pP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pP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pP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pP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pP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pP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pP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pP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pP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pP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pP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pPr>
    </w:p>
    <w:p>
      <w:pPr>
        <w:keepNext w:val="0"/>
        <w:keepLines w:val="0"/>
        <w:pageBreakBefore w:val="0"/>
        <w:widowControl w:val="0"/>
        <w:kinsoku/>
        <w:wordWrap/>
        <w:overflowPunct/>
        <w:topLinePunct w:val="0"/>
        <w:autoSpaceDE/>
        <w:autoSpaceDN/>
        <w:bidi w:val="0"/>
        <w:adjustRightInd/>
        <w:snapToGrid/>
        <w:spacing w:line="600" w:lineRule="exact"/>
        <w:ind w:right="0" w:rightChars="0"/>
        <w:textAlignment w:val="auto"/>
        <w:outlineLvl w:val="9"/>
      </w:pPr>
    </w:p>
    <w:p>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rFonts w:hint="eastAsia" w:ascii="方正小标宋简体" w:hAnsi="方正小标宋简体" w:eastAsia="方正小标宋简体" w:cs="方正小标宋简体"/>
          <w:color w:val="000000"/>
          <w:kern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right="0" w:rightChars="0"/>
        <w:jc w:val="both"/>
        <w:textAlignment w:val="auto"/>
        <w:outlineLvl w:val="9"/>
        <w:rPr>
          <w:del w:id="31" w:author="greatwall" w:date="2023-04-13T18:46:33Z"/>
          <w:rFonts w:hint="eastAsia" w:ascii="方正小标宋简体" w:hAnsi="方正小标宋简体" w:eastAsia="方正小标宋简体" w:cs="方正小标宋简体"/>
          <w:color w:val="000000"/>
          <w:kern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60" w:lineRule="exact"/>
        <w:ind w:right="0" w:rightChars="0"/>
        <w:jc w:val="center"/>
        <w:textAlignment w:val="auto"/>
        <w:outlineLvl w:val="9"/>
        <w:rPr>
          <w:rFonts w:hint="eastAsia" w:ascii="方正小标宋简体" w:hAnsi="方正小标宋简体" w:eastAsia="方正小标宋简体" w:cs="方正小标宋简体"/>
          <w:color w:val="000000"/>
          <w:kern w:val="0"/>
          <w:sz w:val="44"/>
          <w:szCs w:val="44"/>
        </w:rPr>
        <w:pPrChange w:id="32" w:author="greatwall" w:date="2023-04-13T18:46:40Z">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pPr>
        </w:pPrChange>
      </w:pPr>
      <w:ins w:id="33" w:author="县政府收发员(县)" w:date="2023-04-10T11:38:14Z">
        <w:r>
          <w:rPr>
            <w:rFonts w:hint="eastAsia" w:ascii="方正小标宋简体" w:hAnsi="方正小标宋简体" w:eastAsia="方正小标宋简体" w:cs="方正小标宋简体"/>
            <w:color w:val="000000"/>
            <w:kern w:val="0"/>
            <w:sz w:val="44"/>
            <w:szCs w:val="44"/>
            <w:lang w:val="en-US" w:eastAsia="zh-CN"/>
          </w:rPr>
          <w:t>某</w:t>
        </w:r>
      </w:ins>
      <w:del w:id="34" w:author="县政府收发员(县)" w:date="2023-04-10T11:38:13Z">
        <w:r>
          <w:rPr>
            <w:rFonts w:hint="eastAsia" w:ascii="方正小标宋简体" w:hAnsi="方正小标宋简体" w:eastAsia="方正小标宋简体" w:cs="方正小标宋简体"/>
            <w:color w:val="000000"/>
            <w:kern w:val="0"/>
            <w:sz w:val="44"/>
            <w:szCs w:val="44"/>
            <w:lang w:val="en-US" w:eastAsia="zh-CN"/>
          </w:rPr>
          <w:delText>**</w:delText>
        </w:r>
      </w:del>
      <w:r>
        <w:rPr>
          <w:rFonts w:hint="eastAsia" w:ascii="方正小标宋简体" w:hAnsi="方正小标宋简体" w:eastAsia="方正小标宋简体" w:cs="方正小标宋简体"/>
          <w:color w:val="000000"/>
          <w:kern w:val="0"/>
          <w:sz w:val="44"/>
          <w:szCs w:val="44"/>
          <w:lang w:val="en-US" w:eastAsia="zh-CN"/>
        </w:rPr>
        <w:t>蔬菜摊位销售豇豆不符合食品安全标准</w:t>
      </w:r>
      <w:r>
        <w:rPr>
          <w:rFonts w:hint="eastAsia" w:ascii="方正小标宋简体" w:hAnsi="方正小标宋简体" w:eastAsia="方正小标宋简体" w:cs="方正小标宋简体"/>
          <w:color w:val="000000"/>
          <w:kern w:val="0"/>
          <w:sz w:val="44"/>
          <w:szCs w:val="44"/>
        </w:rPr>
        <w:t>案</w:t>
      </w:r>
    </w:p>
    <w:p>
      <w:pPr>
        <w:keepNext w:val="0"/>
        <w:keepLines w:val="0"/>
        <w:pageBreakBefore w:val="0"/>
        <w:widowControl w:val="0"/>
        <w:kinsoku/>
        <w:wordWrap/>
        <w:overflowPunct/>
        <w:topLinePunct w:val="0"/>
        <w:autoSpaceDE/>
        <w:autoSpaceDN/>
        <w:bidi w:val="0"/>
        <w:adjustRightInd/>
        <w:snapToGrid/>
        <w:spacing w:line="600" w:lineRule="exact"/>
        <w:ind w:right="0" w:rightChars="0"/>
        <w:jc w:val="center"/>
        <w:textAlignment w:val="auto"/>
        <w:outlineLvl w:val="9"/>
        <w:rPr>
          <w:rFonts w:ascii="仿宋" w:hAnsi="仿宋" w:eastAsia="仿宋" w:cs="仿宋"/>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jc w:val="left"/>
        <w:textAlignment w:val="auto"/>
        <w:outlineLvl w:val="9"/>
        <w:rPr>
          <w:sz w:val="32"/>
          <w:szCs w:val="32"/>
        </w:rPr>
      </w:pPr>
      <w:r>
        <w:rPr>
          <w:rFonts w:hint="eastAsia" w:ascii="黑体" w:hAnsi="宋体" w:eastAsia="黑体" w:cs="黑体"/>
          <w:color w:val="000000"/>
          <w:kern w:val="0"/>
          <w:sz w:val="31"/>
          <w:szCs w:val="31"/>
          <w:lang w:eastAsia="zh-CN"/>
        </w:rPr>
        <w:t>案例编号</w:t>
      </w:r>
      <w:r>
        <w:rPr>
          <w:rFonts w:hint="eastAsia" w:ascii="黑体" w:hAnsi="宋体" w:eastAsia="黑体" w:cs="黑体"/>
          <w:color w:val="000000"/>
          <w:kern w:val="0"/>
          <w:sz w:val="31"/>
          <w:szCs w:val="31"/>
        </w:rPr>
        <w:t>：</w:t>
      </w:r>
      <w:r>
        <w:rPr>
          <w:rFonts w:hint="eastAsia" w:ascii="仿宋_GB2312" w:hAnsi="仿宋_GB2312" w:eastAsia="仿宋_GB2312" w:cs="仿宋_GB2312"/>
          <w:color w:val="000000"/>
          <w:kern w:val="0"/>
          <w:sz w:val="32"/>
          <w:szCs w:val="32"/>
          <w:lang w:val="en-US" w:eastAsia="zh-CN"/>
        </w:rPr>
        <w:t>**</w:t>
      </w:r>
      <w:r>
        <w:rPr>
          <w:rFonts w:hint="eastAsia" w:ascii="仿宋_GB2312" w:hAnsi="仿宋_GB2312" w:eastAsia="仿宋_GB2312" w:cs="仿宋_GB2312"/>
          <w:color w:val="000000"/>
          <w:kern w:val="0"/>
          <w:sz w:val="32"/>
          <w:szCs w:val="32"/>
        </w:rPr>
        <w:t>〔2022〕</w:t>
      </w:r>
      <w:r>
        <w:rPr>
          <w:rFonts w:hint="eastAsia" w:ascii="仿宋_GB2312" w:hAnsi="仿宋_GB2312" w:eastAsia="仿宋_GB2312" w:cs="仿宋_GB2312"/>
          <w:color w:val="000000"/>
          <w:kern w:val="0"/>
          <w:sz w:val="32"/>
          <w:szCs w:val="32"/>
          <w:lang w:eastAsia="zh-CN"/>
        </w:rPr>
        <w:t>**</w:t>
      </w:r>
      <w:r>
        <w:rPr>
          <w:rFonts w:hint="eastAsia" w:ascii="仿宋_GB2312" w:hAnsi="仿宋_GB2312" w:eastAsia="仿宋_GB2312" w:cs="仿宋_GB2312"/>
          <w:color w:val="000000"/>
          <w:kern w:val="0"/>
          <w:sz w:val="32"/>
          <w:szCs w:val="32"/>
        </w:rPr>
        <w:t>号</w:t>
      </w:r>
    </w:p>
    <w:p>
      <w:pPr>
        <w:keepNext w:val="0"/>
        <w:keepLines w:val="0"/>
        <w:pageBreakBefore w:val="0"/>
        <w:widowControl w:val="0"/>
        <w:kinsoku/>
        <w:wordWrap/>
        <w:overflowPunct/>
        <w:topLinePunct w:val="0"/>
        <w:autoSpaceDE/>
        <w:autoSpaceDN/>
        <w:bidi w:val="0"/>
        <w:adjustRightInd/>
        <w:snapToGrid/>
        <w:spacing w:line="600" w:lineRule="exact"/>
        <w:ind w:right="0" w:rightChars="0"/>
        <w:jc w:val="left"/>
        <w:textAlignment w:val="auto"/>
        <w:outlineLvl w:val="9"/>
        <w:rPr>
          <w:sz w:val="32"/>
          <w:szCs w:val="32"/>
        </w:rPr>
      </w:pPr>
      <w:r>
        <w:rPr>
          <w:rFonts w:hint="eastAsia" w:ascii="黑体" w:hAnsi="宋体" w:eastAsia="黑体" w:cs="黑体"/>
          <w:color w:val="000000"/>
          <w:kern w:val="0"/>
          <w:sz w:val="31"/>
          <w:szCs w:val="31"/>
        </w:rPr>
        <w:t>案件类型：</w:t>
      </w:r>
      <w:r>
        <w:rPr>
          <w:rFonts w:ascii="仿宋_GB2312" w:hAnsi="仿宋_GB2312" w:eastAsia="仿宋_GB2312" w:cs="仿宋_GB2312"/>
          <w:color w:val="000000"/>
          <w:kern w:val="0"/>
          <w:sz w:val="32"/>
          <w:szCs w:val="32"/>
        </w:rPr>
        <w:t>行政处罚</w:t>
      </w:r>
    </w:p>
    <w:p>
      <w:pPr>
        <w:keepNext w:val="0"/>
        <w:keepLines w:val="0"/>
        <w:pageBreakBefore w:val="0"/>
        <w:widowControl w:val="0"/>
        <w:kinsoku/>
        <w:wordWrap/>
        <w:overflowPunct/>
        <w:topLinePunct w:val="0"/>
        <w:autoSpaceDE/>
        <w:autoSpaceDN/>
        <w:bidi w:val="0"/>
        <w:adjustRightInd/>
        <w:snapToGrid/>
        <w:spacing w:line="600" w:lineRule="exact"/>
        <w:ind w:right="0" w:rightChars="0"/>
        <w:jc w:val="left"/>
        <w:textAlignment w:val="auto"/>
        <w:outlineLvl w:val="9"/>
        <w:rPr>
          <w:rFonts w:hint="eastAsia" w:ascii="仿宋_GB2312" w:hAnsi="仿宋_GB2312" w:eastAsia="仿宋_GB2312" w:cs="仿宋_GB2312"/>
          <w:color w:val="000000"/>
          <w:kern w:val="0"/>
          <w:sz w:val="32"/>
          <w:szCs w:val="32"/>
        </w:rPr>
      </w:pPr>
      <w:r>
        <w:rPr>
          <w:rFonts w:hint="eastAsia" w:ascii="黑体" w:hAnsi="宋体" w:eastAsia="黑体" w:cs="黑体"/>
          <w:color w:val="000000"/>
          <w:kern w:val="0"/>
          <w:sz w:val="31"/>
          <w:szCs w:val="31"/>
        </w:rPr>
        <w:t>办理单位：</w:t>
      </w:r>
      <w:r>
        <w:rPr>
          <w:rFonts w:hint="eastAsia" w:ascii="仿宋_GB2312" w:hAnsi="仿宋_GB2312" w:eastAsia="仿宋_GB2312" w:cs="仿宋_GB2312"/>
          <w:color w:val="000000"/>
          <w:kern w:val="0"/>
          <w:sz w:val="32"/>
          <w:szCs w:val="32"/>
          <w:lang w:eastAsia="zh-CN"/>
        </w:rPr>
        <w:t>定安</w:t>
      </w:r>
      <w:r>
        <w:rPr>
          <w:rFonts w:hint="eastAsia" w:ascii="仿宋_GB2312" w:hAnsi="仿宋_GB2312" w:eastAsia="仿宋_GB2312" w:cs="仿宋_GB2312"/>
          <w:color w:val="000000"/>
          <w:kern w:val="0"/>
          <w:sz w:val="32"/>
          <w:szCs w:val="32"/>
        </w:rPr>
        <w:t>县综合行政执法局</w:t>
      </w:r>
    </w:p>
    <w:p>
      <w:pPr>
        <w:keepNext w:val="0"/>
        <w:keepLines w:val="0"/>
        <w:pageBreakBefore w:val="0"/>
        <w:widowControl w:val="0"/>
        <w:kinsoku/>
        <w:wordWrap/>
        <w:overflowPunct/>
        <w:topLinePunct w:val="0"/>
        <w:autoSpaceDE/>
        <w:autoSpaceDN/>
        <w:bidi w:val="0"/>
        <w:adjustRightInd/>
        <w:snapToGrid/>
        <w:spacing w:line="600" w:lineRule="exact"/>
        <w:ind w:left="630" w:right="0" w:rightChars="0"/>
        <w:textAlignment w:val="auto"/>
        <w:outlineLvl w:val="9"/>
        <w:rPr>
          <w:rFonts w:ascii="黑体" w:hAnsi="黑体" w:eastAsia="黑体" w:cs="仿宋"/>
          <w:bCs/>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left="630" w:right="0" w:rightChars="0"/>
        <w:textAlignment w:val="auto"/>
        <w:outlineLvl w:val="9"/>
        <w:rPr>
          <w:rFonts w:ascii="黑体" w:hAnsi="黑体" w:eastAsia="黑体" w:cs="仿宋"/>
          <w:bCs/>
          <w:color w:val="000000"/>
          <w:sz w:val="32"/>
          <w:szCs w:val="32"/>
        </w:rPr>
      </w:pPr>
      <w:r>
        <w:rPr>
          <w:rFonts w:hint="eastAsia" w:ascii="黑体" w:hAnsi="黑体" w:eastAsia="黑体" w:cs="仿宋"/>
          <w:bCs/>
          <w:color w:val="000000"/>
          <w:sz w:val="32"/>
          <w:szCs w:val="32"/>
        </w:rPr>
        <w:t>一、基本案情</w:t>
      </w: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textAlignment w:val="auto"/>
        <w:outlineLvl w:val="9"/>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2022年6月22日，国家食品安全抽样信息系统中的核查处置模块信息显示：2022年5月18日，省市场监督管理局根据工作计划委托华测检测认证集团股份有限公司对位于定安县**镇**圩集贸市场内</w:t>
      </w:r>
      <w:ins w:id="35" w:author="县政府收发员(县)" w:date="2023-04-10T11:38:22Z">
        <w:r>
          <w:rPr>
            <w:rFonts w:hint="eastAsia" w:ascii="仿宋_GB2312" w:hAnsi="仿宋_GB2312" w:eastAsia="仿宋_GB2312" w:cs="仿宋_GB2312"/>
            <w:sz w:val="32"/>
            <w:szCs w:val="32"/>
            <w:u w:val="none"/>
            <w:lang w:val="en-US" w:eastAsia="zh-CN"/>
          </w:rPr>
          <w:t>某</w:t>
        </w:r>
      </w:ins>
      <w:del w:id="36" w:author="县政府收发员(县)" w:date="2023-04-10T11:38:21Z">
        <w:r>
          <w:rPr>
            <w:rFonts w:hint="eastAsia" w:ascii="仿宋_GB2312" w:hAnsi="仿宋_GB2312" w:eastAsia="仿宋_GB2312" w:cs="仿宋_GB2312"/>
            <w:sz w:val="32"/>
            <w:szCs w:val="32"/>
            <w:u w:val="none"/>
            <w:lang w:val="en-US" w:eastAsia="zh-CN"/>
          </w:rPr>
          <w:delText>**</w:delText>
        </w:r>
      </w:del>
      <w:r>
        <w:rPr>
          <w:rFonts w:hint="eastAsia" w:ascii="仿宋_GB2312" w:hAnsi="仿宋_GB2312" w:eastAsia="仿宋_GB2312" w:cs="仿宋_GB2312"/>
          <w:sz w:val="32"/>
          <w:szCs w:val="32"/>
          <w:u w:val="none"/>
          <w:lang w:val="en-US" w:eastAsia="zh-CN"/>
        </w:rPr>
        <w:t>蔬菜摊位销售的豇豆（抽样单编号：GC22460000602230295）进行监督抽检,经华测检测认证集团股份有限公司检验，检验结果为倍硫磷项目不符合GB 2763-2021《食品安全国家标准 食品中农药最大残留限量》要求，检验结论为不合格。</w:t>
      </w:r>
      <w:r>
        <w:rPr>
          <w:rFonts w:hint="eastAsia" w:ascii="仿宋_GB2312" w:hAnsi="仿宋_GB2312" w:eastAsia="仿宋_GB2312" w:cs="仿宋_GB2312"/>
          <w:color w:val="000000"/>
          <w:kern w:val="0"/>
          <w:sz w:val="32"/>
          <w:szCs w:val="32"/>
        </w:rPr>
        <w:t>县综合行政执法局</w:t>
      </w:r>
      <w:r>
        <w:rPr>
          <w:rFonts w:hint="eastAsia" w:ascii="仿宋_GB2312" w:hAnsi="仿宋_GB2312" w:eastAsia="仿宋_GB2312" w:cs="仿宋_GB2312"/>
          <w:sz w:val="32"/>
          <w:szCs w:val="32"/>
          <w:u w:val="none"/>
          <w:lang w:val="en-US" w:eastAsia="zh-CN"/>
        </w:rPr>
        <w:t>于2022年6月23日予以立案调查。</w:t>
      </w: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textAlignment w:val="auto"/>
        <w:outlineLvl w:val="9"/>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6月23日，</w:t>
      </w:r>
      <w:r>
        <w:rPr>
          <w:rFonts w:hint="eastAsia" w:ascii="仿宋_GB2312" w:hAnsi="仿宋_GB2312" w:eastAsia="仿宋_GB2312" w:cs="仿宋_GB2312"/>
          <w:color w:val="000000"/>
          <w:kern w:val="0"/>
          <w:sz w:val="32"/>
          <w:szCs w:val="32"/>
        </w:rPr>
        <w:t>县综合行政执法局</w:t>
      </w:r>
      <w:r>
        <w:rPr>
          <w:rFonts w:hint="eastAsia" w:ascii="仿宋_GB2312" w:hAnsi="仿宋_GB2312" w:eastAsia="仿宋_GB2312" w:cs="仿宋_GB2312"/>
          <w:sz w:val="32"/>
          <w:szCs w:val="32"/>
          <w:u w:val="none"/>
          <w:lang w:val="en-US" w:eastAsia="zh-CN"/>
        </w:rPr>
        <w:t>执法人员依法对</w:t>
      </w:r>
      <w:ins w:id="37" w:author="县政府收发员(县)" w:date="2023-04-10T11:38:26Z">
        <w:r>
          <w:rPr>
            <w:rFonts w:hint="eastAsia" w:ascii="仿宋_GB2312" w:hAnsi="仿宋_GB2312" w:eastAsia="仿宋_GB2312" w:cs="仿宋_GB2312"/>
            <w:sz w:val="32"/>
            <w:szCs w:val="32"/>
            <w:u w:val="none"/>
            <w:lang w:val="en-US" w:eastAsia="zh-CN"/>
          </w:rPr>
          <w:t>某</w:t>
        </w:r>
      </w:ins>
      <w:del w:id="38" w:author="县政府收发员(县)" w:date="2023-04-10T11:38:25Z">
        <w:r>
          <w:rPr>
            <w:rFonts w:hint="eastAsia" w:ascii="仿宋_GB2312" w:hAnsi="仿宋_GB2312" w:eastAsia="仿宋_GB2312" w:cs="仿宋_GB2312"/>
            <w:sz w:val="32"/>
            <w:szCs w:val="32"/>
            <w:u w:val="none"/>
            <w:lang w:val="en-US" w:eastAsia="zh-CN"/>
          </w:rPr>
          <w:delText>**</w:delText>
        </w:r>
      </w:del>
      <w:r>
        <w:rPr>
          <w:rFonts w:hint="eastAsia" w:ascii="仿宋_GB2312" w:hAnsi="仿宋_GB2312" w:eastAsia="仿宋_GB2312" w:cs="仿宋_GB2312"/>
          <w:sz w:val="32"/>
          <w:szCs w:val="32"/>
          <w:u w:val="none"/>
          <w:lang w:val="en-US" w:eastAsia="zh-CN"/>
        </w:rPr>
        <w:t>蔬菜摊位进行现场检查，检查时该摊位正常营业，当事人表示被抽检同批次的豇豆产品已售罄，现场未发现倍硫磷等农药物质。执法人员现场送达抽检的豇豆产品检验报告，并告知当事人有复检权利。</w:t>
      </w: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textAlignment w:val="auto"/>
        <w:outlineLvl w:val="9"/>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为进一步核实，2022年7月6日，</w:t>
      </w:r>
      <w:r>
        <w:rPr>
          <w:rFonts w:hint="eastAsia" w:ascii="仿宋_GB2312" w:hAnsi="仿宋_GB2312" w:eastAsia="仿宋_GB2312" w:cs="仿宋_GB2312"/>
          <w:color w:val="000000"/>
          <w:kern w:val="0"/>
          <w:sz w:val="32"/>
          <w:szCs w:val="32"/>
        </w:rPr>
        <w:t>县综合行政执法局</w:t>
      </w:r>
      <w:r>
        <w:rPr>
          <w:rFonts w:hint="eastAsia" w:ascii="仿宋_GB2312" w:hAnsi="仿宋_GB2312" w:eastAsia="仿宋_GB2312" w:cs="仿宋_GB2312"/>
          <w:sz w:val="32"/>
          <w:szCs w:val="32"/>
          <w:u w:val="none"/>
          <w:lang w:val="en-US" w:eastAsia="zh-CN"/>
        </w:rPr>
        <w:t>执法人员对</w:t>
      </w:r>
      <w:ins w:id="39" w:author="县政府收发员(县)" w:date="2023-04-10T11:38:32Z">
        <w:r>
          <w:rPr>
            <w:rFonts w:hint="eastAsia" w:ascii="仿宋_GB2312" w:hAnsi="仿宋_GB2312" w:eastAsia="仿宋_GB2312" w:cs="仿宋_GB2312"/>
            <w:sz w:val="32"/>
            <w:szCs w:val="32"/>
            <w:u w:val="none"/>
            <w:lang w:val="en-US" w:eastAsia="zh-CN"/>
          </w:rPr>
          <w:t>某</w:t>
        </w:r>
      </w:ins>
      <w:del w:id="40" w:author="县政府收发员(县)" w:date="2023-04-10T11:38:31Z">
        <w:r>
          <w:rPr>
            <w:rFonts w:hint="eastAsia" w:ascii="仿宋_GB2312" w:hAnsi="仿宋_GB2312" w:eastAsia="仿宋_GB2312" w:cs="仿宋_GB2312"/>
            <w:sz w:val="32"/>
            <w:szCs w:val="32"/>
            <w:u w:val="none"/>
            <w:lang w:val="en-US" w:eastAsia="zh-CN"/>
          </w:rPr>
          <w:delText>*</w:delText>
        </w:r>
      </w:del>
      <w:del w:id="41" w:author="县政府收发员(县)" w:date="2023-04-10T11:38:30Z">
        <w:r>
          <w:rPr>
            <w:rFonts w:hint="eastAsia" w:ascii="仿宋_GB2312" w:hAnsi="仿宋_GB2312" w:eastAsia="仿宋_GB2312" w:cs="仿宋_GB2312"/>
            <w:sz w:val="32"/>
            <w:szCs w:val="32"/>
            <w:u w:val="none"/>
            <w:lang w:val="en-US" w:eastAsia="zh-CN"/>
          </w:rPr>
          <w:delText>*</w:delText>
        </w:r>
      </w:del>
      <w:r>
        <w:rPr>
          <w:rFonts w:hint="eastAsia" w:ascii="仿宋_GB2312" w:hAnsi="仿宋_GB2312" w:eastAsia="仿宋_GB2312" w:cs="仿宋_GB2312"/>
          <w:sz w:val="32"/>
          <w:szCs w:val="32"/>
          <w:u w:val="none"/>
          <w:lang w:val="en-US" w:eastAsia="zh-CN"/>
        </w:rPr>
        <w:t>蔬菜摊位负责人陈</w:t>
      </w:r>
      <w:ins w:id="42" w:author="县政府收发员(县)" w:date="2023-04-10T11:38:35Z">
        <w:r>
          <w:rPr>
            <w:rFonts w:hint="eastAsia" w:ascii="仿宋_GB2312" w:hAnsi="仿宋_GB2312" w:eastAsia="仿宋_GB2312" w:cs="仿宋_GB2312"/>
            <w:sz w:val="32"/>
            <w:szCs w:val="32"/>
            <w:u w:val="none"/>
            <w:lang w:val="en-US" w:eastAsia="zh-CN"/>
          </w:rPr>
          <w:t>某</w:t>
        </w:r>
      </w:ins>
      <w:del w:id="43" w:author="县政府收发员(县)" w:date="2023-04-10T11:38:34Z">
        <w:r>
          <w:rPr>
            <w:rFonts w:hint="eastAsia" w:ascii="仿宋_GB2312" w:hAnsi="仿宋_GB2312" w:eastAsia="仿宋_GB2312" w:cs="仿宋_GB2312"/>
            <w:sz w:val="32"/>
            <w:szCs w:val="32"/>
            <w:u w:val="none"/>
            <w:lang w:val="en-US" w:eastAsia="zh-CN"/>
          </w:rPr>
          <w:delText>**</w:delText>
        </w:r>
      </w:del>
      <w:r>
        <w:rPr>
          <w:rFonts w:hint="eastAsia" w:ascii="仿宋_GB2312" w:hAnsi="仿宋_GB2312" w:eastAsia="仿宋_GB2312" w:cs="仿宋_GB2312"/>
          <w:sz w:val="32"/>
          <w:szCs w:val="32"/>
          <w:u w:val="none"/>
          <w:lang w:val="en-US" w:eastAsia="zh-CN"/>
        </w:rPr>
        <w:t>就其销售的豇豆不符合食品安全标准问题进行询问笔录调查。经查，2022年5月18日，该摊位从**镇**市场外的农户手中购进豇豆，购进数量10斤，价格为1.5元/斤，共15元，无进货票据。该批次豇豆已全部销售完，销售单价是2.5元/斤，共销售25元。当事人对检验结果无异议。</w:t>
      </w:r>
    </w:p>
    <w:p>
      <w:pPr>
        <w:keepNext w:val="0"/>
        <w:keepLines w:val="0"/>
        <w:pageBreakBefore w:val="0"/>
        <w:widowControl w:val="0"/>
        <w:kinsoku/>
        <w:wordWrap/>
        <w:overflowPunct/>
        <w:topLinePunct w:val="0"/>
        <w:autoSpaceDE/>
        <w:autoSpaceDN/>
        <w:bidi w:val="0"/>
        <w:adjustRightInd/>
        <w:snapToGrid/>
        <w:spacing w:line="600" w:lineRule="exact"/>
        <w:ind w:left="630" w:right="0" w:rightChars="0"/>
        <w:textAlignment w:val="auto"/>
        <w:outlineLvl w:val="9"/>
        <w:rPr>
          <w:rFonts w:ascii="黑体" w:hAnsi="黑体" w:eastAsia="黑体" w:cs="仿宋"/>
          <w:bCs/>
          <w:color w:val="000000"/>
          <w:sz w:val="32"/>
          <w:szCs w:val="32"/>
        </w:rPr>
      </w:pPr>
      <w:r>
        <w:rPr>
          <w:rFonts w:hint="eastAsia" w:ascii="黑体" w:hAnsi="黑体" w:eastAsia="黑体" w:cs="仿宋"/>
          <w:bCs/>
          <w:color w:val="000000"/>
          <w:sz w:val="32"/>
          <w:szCs w:val="32"/>
        </w:rPr>
        <w:t>二、处理结果</w:t>
      </w: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firstLineChars="200"/>
        <w:textAlignment w:val="auto"/>
        <w:outlineLvl w:val="9"/>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sz w:val="32"/>
          <w:szCs w:val="32"/>
          <w:u w:val="none"/>
          <w:lang w:val="en-US" w:eastAsia="zh-CN"/>
        </w:rPr>
        <w:t>当事人销售的豇豆不符合食品安全标准，</w:t>
      </w:r>
      <w:r>
        <w:rPr>
          <w:rFonts w:hint="eastAsia" w:ascii="仿宋_GB2312" w:hAnsi="仿宋_GB2312" w:eastAsia="仿宋_GB2312" w:cs="仿宋_GB2312"/>
          <w:sz w:val="32"/>
          <w:szCs w:val="32"/>
          <w:u w:val="none"/>
        </w:rPr>
        <w:t>其行为违反了</w:t>
      </w:r>
      <w:r>
        <w:rPr>
          <w:rFonts w:hint="eastAsia" w:ascii="仿宋_GB2312" w:hAnsi="仿宋_GB2312" w:eastAsia="仿宋_GB2312" w:cs="仿宋_GB2312"/>
          <w:sz w:val="32"/>
          <w:szCs w:val="32"/>
          <w:u w:val="none"/>
          <w:lang w:val="en-US" w:eastAsia="zh-CN"/>
        </w:rPr>
        <w:t>《海南省食品摊贩监督管理办法(试行)》</w:t>
      </w:r>
      <w:r>
        <w:rPr>
          <w:rFonts w:hint="eastAsia" w:ascii="仿宋_GB2312" w:hAnsi="仿宋_GB2312" w:eastAsia="仿宋_GB2312" w:cs="仿宋_GB2312"/>
          <w:kern w:val="0"/>
          <w:sz w:val="32"/>
          <w:szCs w:val="32"/>
          <w:lang w:val="en-US" w:eastAsia="zh-CN"/>
        </w:rPr>
        <w:t>第十三条第六项“食品摊贩不得经营下列食品：(六)国家和我省禁止经营的其他食品。”</w:t>
      </w:r>
      <w:r>
        <w:rPr>
          <w:rFonts w:hint="eastAsia" w:ascii="仿宋_GB2312" w:hAnsi="仿宋_GB2312" w:eastAsia="仿宋_GB2312" w:cs="仿宋_GB2312"/>
          <w:sz w:val="32"/>
          <w:szCs w:val="32"/>
          <w:u w:val="none"/>
          <w:lang w:eastAsia="zh-CN"/>
        </w:rPr>
        <w:t>之</w:t>
      </w:r>
      <w:r>
        <w:rPr>
          <w:rFonts w:hint="eastAsia" w:ascii="仿宋_GB2312" w:hAnsi="仿宋_GB2312" w:eastAsia="仿宋_GB2312" w:cs="仿宋_GB2312"/>
          <w:sz w:val="32"/>
          <w:szCs w:val="32"/>
          <w:u w:val="none"/>
        </w:rPr>
        <w:t>规定。</w:t>
      </w:r>
      <w:r>
        <w:rPr>
          <w:rFonts w:hint="eastAsia" w:ascii="仿宋_GB2312" w:hAnsi="仿宋_GB2312" w:eastAsia="仿宋_GB2312" w:cs="仿宋_GB2312"/>
          <w:kern w:val="0"/>
          <w:sz w:val="32"/>
          <w:szCs w:val="32"/>
          <w:lang w:val="en-US" w:eastAsia="zh-CN" w:bidi="ar-SA"/>
        </w:rPr>
        <w:t>鉴于当事人认错态度较好，积极配合行政机关调查处理，</w:t>
      </w:r>
      <w:r>
        <w:rPr>
          <w:rFonts w:hint="eastAsia" w:ascii="仿宋_GB2312" w:hAnsi="仿宋_GB2312" w:eastAsia="仿宋_GB2312" w:cs="仿宋_GB2312"/>
          <w:color w:val="000000"/>
          <w:sz w:val="32"/>
          <w:szCs w:val="32"/>
          <w:u w:val="none"/>
          <w:lang w:val="en-US" w:eastAsia="zh-CN"/>
        </w:rPr>
        <w:t>及时改正违法行为，</w:t>
      </w:r>
      <w:r>
        <w:rPr>
          <w:rFonts w:hint="eastAsia" w:ascii="仿宋_GB2312" w:hAnsi="仿宋_GB2312" w:eastAsia="仿宋_GB2312" w:cs="仿宋_GB2312"/>
          <w:sz w:val="32"/>
          <w:szCs w:val="32"/>
          <w:u w:val="none"/>
          <w:lang w:val="en-US" w:eastAsia="zh-CN"/>
        </w:rPr>
        <w:t>涉案物品较少，</w:t>
      </w:r>
      <w:r>
        <w:rPr>
          <w:rFonts w:hint="eastAsia" w:ascii="仿宋_GB2312" w:hAnsi="仿宋_GB2312" w:eastAsia="仿宋_GB2312" w:cs="仿宋_GB2312"/>
          <w:color w:val="000000"/>
          <w:sz w:val="32"/>
          <w:szCs w:val="32"/>
        </w:rPr>
        <w:t>符合《</w:t>
      </w:r>
      <w:r>
        <w:rPr>
          <w:rFonts w:hint="eastAsia" w:ascii="仿宋_GB2312" w:hAnsi="仿宋_GB2312" w:eastAsia="仿宋_GB2312" w:cs="仿宋_GB2312"/>
          <w:color w:val="000000"/>
          <w:sz w:val="32"/>
          <w:szCs w:val="32"/>
          <w:lang w:eastAsia="zh-CN"/>
        </w:rPr>
        <w:t>海南省市场监督管理局</w:t>
      </w:r>
      <w:r>
        <w:rPr>
          <w:rFonts w:hint="eastAsia" w:ascii="仿宋_GB2312" w:hAnsi="仿宋_GB2312" w:eastAsia="仿宋_GB2312" w:cs="仿宋_GB2312"/>
          <w:color w:val="000000"/>
          <w:sz w:val="32"/>
          <w:szCs w:val="32"/>
        </w:rPr>
        <w:t>行政处罚自由裁量权适用规则》第十二条第一项“有下列情形之一的，可以依法从轻或者减轻行政处罚：</w:t>
      </w:r>
      <w:r>
        <w:rPr>
          <w:rFonts w:hint="eastAsia" w:ascii="仿宋_GB2312" w:hAnsi="仿宋" w:eastAsia="仿宋_GB2312"/>
          <w:sz w:val="32"/>
          <w:szCs w:val="32"/>
        </w:rPr>
        <w:t>（一）积极配合市场监督管理部门调查，如实交代违法事实并主动提供证据材料的</w:t>
      </w:r>
      <w:r>
        <w:rPr>
          <w:rFonts w:hint="eastAsia" w:ascii="仿宋_GB2312" w:hAnsi="仿宋_GB2312" w:eastAsia="仿宋_GB2312" w:cs="仿宋_GB2312"/>
          <w:color w:val="000000"/>
          <w:sz w:val="32"/>
          <w:szCs w:val="32"/>
        </w:rPr>
        <w:t>”中可以依法从轻或者减轻行政处罚的情形。</w:t>
      </w:r>
      <w:r>
        <w:rPr>
          <w:rFonts w:hint="eastAsia" w:ascii="仿宋_GB2312" w:hAnsi="仿宋_GB2312" w:eastAsia="仿宋_GB2312" w:cs="仿宋_GB2312"/>
          <w:color w:val="000000"/>
          <w:sz w:val="32"/>
          <w:szCs w:val="32"/>
          <w:lang w:eastAsia="zh-CN"/>
        </w:rPr>
        <w:t>根据《海南省市场监督管理局行政处罚自由裁量权基准</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序号</w:t>
      </w:r>
      <w:r>
        <w:rPr>
          <w:rFonts w:hint="eastAsia" w:ascii="仿宋_GB2312" w:hAnsi="仿宋_GB2312" w:eastAsia="仿宋_GB2312" w:cs="仿宋_GB2312"/>
          <w:color w:val="000000"/>
          <w:sz w:val="32"/>
          <w:szCs w:val="32"/>
          <w:lang w:val="en-US" w:eastAsia="zh-CN"/>
        </w:rPr>
        <w:t>31-2-1较低裁量阶次</w:t>
      </w:r>
      <w:r>
        <w:rPr>
          <w:rFonts w:hint="eastAsia" w:ascii="仿宋_GB2312" w:hAnsi="仿宋" w:eastAsia="仿宋_GB2312"/>
          <w:sz w:val="32"/>
          <w:szCs w:val="32"/>
          <w:lang w:val="en-US" w:eastAsia="zh-CN"/>
        </w:rPr>
        <w:t>，</w:t>
      </w:r>
      <w:r>
        <w:rPr>
          <w:rFonts w:hint="eastAsia" w:ascii="仿宋_GB2312" w:hAnsi="仿宋" w:eastAsia="仿宋_GB2312"/>
          <w:sz w:val="32"/>
          <w:szCs w:val="32"/>
        </w:rPr>
        <w:t>符合《规则》第十一条和第十二条情形的</w:t>
      </w:r>
      <w:r>
        <w:rPr>
          <w:rFonts w:hint="eastAsia" w:ascii="仿宋_GB2312" w:hAnsi="仿宋" w:eastAsia="仿宋_GB2312"/>
          <w:sz w:val="32"/>
          <w:szCs w:val="32"/>
          <w:lang w:val="en-US" w:eastAsia="zh-CN"/>
        </w:rPr>
        <w:t>：“</w:t>
      </w:r>
      <w:r>
        <w:rPr>
          <w:rFonts w:hint="eastAsia" w:ascii="仿宋_GB2312" w:hAnsi="仿宋" w:eastAsia="仿宋_GB2312"/>
          <w:sz w:val="32"/>
          <w:szCs w:val="32"/>
        </w:rPr>
        <w:t>责令改正，给予警告，并处500元以上950元以下罚款</w:t>
      </w:r>
      <w:r>
        <w:rPr>
          <w:rFonts w:hint="eastAsia" w:ascii="仿宋_GB2312" w:hAnsi="仿宋" w:eastAsia="仿宋_GB2312"/>
          <w:sz w:val="32"/>
          <w:szCs w:val="32"/>
          <w:lang w:val="en-US" w:eastAsia="zh-CN"/>
        </w:rPr>
        <w:t>”之规定，</w:t>
      </w:r>
      <w:r>
        <w:rPr>
          <w:rFonts w:hint="eastAsia" w:ascii="仿宋_GB2312" w:hAnsi="仿宋_GB2312" w:eastAsia="仿宋_GB2312" w:cs="仿宋_GB2312"/>
          <w:sz w:val="32"/>
          <w:szCs w:val="32"/>
          <w:u w:val="none"/>
        </w:rPr>
        <w:t>依据</w:t>
      </w:r>
      <w:r>
        <w:rPr>
          <w:rFonts w:hint="eastAsia" w:ascii="仿宋_GB2312" w:hAnsi="仿宋_GB2312" w:eastAsia="仿宋_GB2312" w:cs="仿宋_GB2312"/>
          <w:sz w:val="32"/>
          <w:szCs w:val="32"/>
          <w:u w:val="none"/>
          <w:lang w:val="en-US" w:eastAsia="zh-CN"/>
        </w:rPr>
        <w:t>《海南省食品摊贩监督管理办法(试行)》</w:t>
      </w:r>
      <w:r>
        <w:rPr>
          <w:rFonts w:hint="eastAsia" w:ascii="仿宋_GB2312" w:hAnsi="仿宋_GB2312" w:eastAsia="仿宋_GB2312" w:cs="仿宋_GB2312"/>
          <w:kern w:val="0"/>
          <w:sz w:val="32"/>
          <w:szCs w:val="32"/>
          <w:lang w:val="en-US" w:eastAsia="zh-CN"/>
        </w:rPr>
        <w:t>第二十三条第二项“违反本办法规定，有下列情形之一的，由食品药品监督管理部门责令改正，给予警告，并处500元以上2000元以下罚款;情节严重的，处2000元以上3万元以下罚款，并由乡(镇)人民政府、街道办事处收回食品摊贩信息公示卡，2年内不再重新安排经营摊位：（二）违法经营禁止经营的食品的”</w:t>
      </w:r>
      <w:r>
        <w:rPr>
          <w:rFonts w:hint="eastAsia" w:ascii="仿宋_GB2312" w:hAnsi="仿宋_GB2312" w:eastAsia="仿宋_GB2312" w:cs="仿宋_GB2312"/>
          <w:sz w:val="32"/>
          <w:szCs w:val="32"/>
          <w:u w:val="none"/>
          <w:lang w:eastAsia="zh-CN"/>
        </w:rPr>
        <w:t>之</w:t>
      </w:r>
      <w:r>
        <w:rPr>
          <w:rFonts w:hint="eastAsia" w:ascii="仿宋_GB2312" w:hAnsi="仿宋_GB2312" w:eastAsia="仿宋_GB2312" w:cs="仿宋_GB2312"/>
          <w:sz w:val="32"/>
          <w:szCs w:val="32"/>
          <w:u w:val="none"/>
        </w:rPr>
        <w:t>规定。</w:t>
      </w:r>
      <w:r>
        <w:rPr>
          <w:rFonts w:hint="eastAsia" w:ascii="仿宋_GB2312" w:hAnsi="仿宋_GB2312" w:eastAsia="仿宋_GB2312" w:cs="仿宋_GB2312"/>
          <w:sz w:val="32"/>
          <w:szCs w:val="32"/>
          <w:u w:val="none"/>
          <w:lang w:eastAsia="zh-CN"/>
        </w:rPr>
        <w:t>依法</w:t>
      </w:r>
      <w:r>
        <w:rPr>
          <w:rFonts w:hint="eastAsia" w:ascii="仿宋_GB2312" w:hAnsi="仿宋_GB2312" w:eastAsia="仿宋_GB2312" w:cs="仿宋_GB2312"/>
          <w:color w:val="000000"/>
          <w:sz w:val="32"/>
          <w:szCs w:val="32"/>
        </w:rPr>
        <w:t>对</w:t>
      </w:r>
      <w:r>
        <w:rPr>
          <w:rFonts w:hint="eastAsia" w:ascii="仿宋_GB2312" w:hAnsi="仿宋_GB2312" w:eastAsia="仿宋_GB2312" w:cs="仿宋_GB2312"/>
          <w:color w:val="000000"/>
          <w:sz w:val="32"/>
          <w:szCs w:val="32"/>
          <w:lang w:val="en-US" w:eastAsia="zh-CN"/>
        </w:rPr>
        <w:t>当事人作如下处罚：</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right="0" w:rightChars="0" w:firstLine="640" w:firstLineChars="200"/>
        <w:textAlignment w:val="auto"/>
        <w:outlineLvl w:val="9"/>
        <w:rPr>
          <w:rFonts w:hint="eastAsia" w:ascii="仿宋_GB2312" w:hAnsi="仿宋_GB2312" w:eastAsia="仿宋_GB2312" w:cs="仿宋_GB2312"/>
          <w:color w:val="000000"/>
          <w:sz w:val="32"/>
          <w:szCs w:val="32"/>
          <w:u w:val="none"/>
          <w:lang w:val="en-US" w:eastAsia="zh-CN"/>
        </w:rPr>
      </w:pPr>
      <w:r>
        <w:rPr>
          <w:rFonts w:hint="eastAsia" w:ascii="仿宋_GB2312" w:hAnsi="仿宋_GB2312" w:eastAsia="仿宋_GB2312" w:cs="仿宋_GB2312"/>
          <w:color w:val="000000"/>
          <w:sz w:val="32"/>
          <w:szCs w:val="32"/>
          <w:u w:val="none"/>
          <w:lang w:val="en-US" w:eastAsia="zh-CN"/>
        </w:rPr>
        <w:t>警告；</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right="0" w:rightChars="0" w:firstLine="640" w:firstLineChars="200"/>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u w:val="none"/>
          <w:lang w:val="en-US" w:eastAsia="zh-CN"/>
        </w:rPr>
        <w:t>罚款人民币：陆佰元整（￥600.00元）。</w:t>
      </w:r>
    </w:p>
    <w:p>
      <w:pPr>
        <w:keepNext w:val="0"/>
        <w:keepLines w:val="0"/>
        <w:pageBreakBefore w:val="0"/>
        <w:widowControl w:val="0"/>
        <w:kinsoku/>
        <w:wordWrap/>
        <w:overflowPunct/>
        <w:topLinePunct w:val="0"/>
        <w:autoSpaceDE/>
        <w:autoSpaceDN/>
        <w:bidi w:val="0"/>
        <w:adjustRightInd/>
        <w:snapToGrid/>
        <w:spacing w:line="600" w:lineRule="exact"/>
        <w:ind w:left="630" w:right="0" w:rightChars="0"/>
        <w:textAlignment w:val="auto"/>
        <w:outlineLvl w:val="9"/>
        <w:rPr>
          <w:rFonts w:ascii="黑体" w:hAnsi="黑体" w:eastAsia="黑体" w:cs="仿宋"/>
          <w:bCs/>
          <w:color w:val="000000"/>
          <w:sz w:val="32"/>
          <w:szCs w:val="32"/>
        </w:rPr>
      </w:pPr>
      <w:r>
        <w:rPr>
          <w:rFonts w:hint="eastAsia" w:ascii="黑体" w:hAnsi="黑体" w:eastAsia="黑体" w:cs="仿宋"/>
          <w:bCs/>
          <w:color w:val="000000"/>
          <w:sz w:val="32"/>
          <w:szCs w:val="32"/>
        </w:rPr>
        <w:t>三、案件评析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val="en-US" w:eastAsia="zh-CN" w:bidi="ar"/>
        </w:rPr>
        <w:t>本案是一起食用农产品抽检不合格的案件，</w:t>
      </w:r>
      <w:r>
        <w:rPr>
          <w:rFonts w:hint="eastAsia" w:ascii="仿宋_GB2312" w:hAnsi="仿宋_GB2312" w:eastAsia="仿宋_GB2312" w:cs="仿宋_GB2312"/>
          <w:sz w:val="32"/>
          <w:szCs w:val="32"/>
          <w:u w:val="none"/>
          <w:lang w:val="en-US" w:eastAsia="zh-CN"/>
        </w:rPr>
        <w:t>当事人销售的豇豆不符合食品安全标准</w:t>
      </w:r>
      <w:r>
        <w:rPr>
          <w:rFonts w:hint="eastAsia"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lang w:eastAsia="zh-CN"/>
        </w:rPr>
        <w:t>此类案件的处罚程序看似简单，实际上，普遍存在产品溯源、召回难度大、行政相对人对执法工作不理解等难题。</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_GB2312" w:hAnsi="仿宋_GB2312" w:eastAsia="仿宋_GB2312" w:cs="仿宋_GB2312"/>
          <w:color w:val="auto"/>
          <w:sz w:val="32"/>
          <w:szCs w:val="32"/>
          <w:u w:val="none"/>
          <w:lang w:val="en-US" w:eastAsia="zh-CN"/>
        </w:rPr>
      </w:pPr>
      <w:r>
        <w:rPr>
          <w:rFonts w:hint="eastAsia" w:ascii="仿宋_GB2312" w:hAnsi="仿宋_GB2312" w:eastAsia="仿宋_GB2312" w:cs="仿宋_GB2312"/>
          <w:color w:val="auto"/>
          <w:sz w:val="32"/>
          <w:szCs w:val="32"/>
          <w:u w:val="none"/>
          <w:lang w:val="en-US" w:eastAsia="zh-CN"/>
        </w:rPr>
        <w:t>一是食用农产品批发商不给经销商出具票据的情况普遍存在，食用农产</w:t>
      </w:r>
      <w:r>
        <w:rPr>
          <w:rFonts w:hint="eastAsia" w:ascii="仿宋_GB2312" w:hAnsi="仿宋_GB2312" w:eastAsia="仿宋_GB2312" w:cs="仿宋_GB2312"/>
          <w:sz w:val="32"/>
          <w:szCs w:val="32"/>
          <w:u w:val="none"/>
          <w:lang w:val="en-US" w:eastAsia="zh-CN"/>
        </w:rPr>
        <w:t>品销售者普遍文化水平不高，法律意识薄弱，对索证索票、台账登记制度落实不到位，</w:t>
      </w:r>
      <w:r>
        <w:rPr>
          <w:rFonts w:hint="eastAsia" w:ascii="仿宋_GB2312" w:hAnsi="仿宋_GB2312" w:eastAsia="仿宋_GB2312" w:cs="仿宋_GB2312"/>
          <w:color w:val="auto"/>
          <w:sz w:val="32"/>
          <w:szCs w:val="32"/>
          <w:u w:val="none"/>
          <w:lang w:val="en-US" w:eastAsia="zh-CN"/>
        </w:rPr>
        <w:t>且乡镇农贸市场销售的食用农产品多为附近农户种植，有季节性，检验时间过长，</w:t>
      </w:r>
      <w:r>
        <w:rPr>
          <w:rFonts w:hint="eastAsia" w:ascii="仿宋_GB2312" w:hAnsi="仿宋_GB2312" w:eastAsia="仿宋_GB2312" w:cs="仿宋_GB2312"/>
          <w:sz w:val="32"/>
          <w:szCs w:val="32"/>
          <w:u w:val="none"/>
          <w:lang w:val="en-US" w:eastAsia="zh-CN"/>
        </w:rPr>
        <w:t>导致</w:t>
      </w:r>
      <w:r>
        <w:rPr>
          <w:rFonts w:hint="eastAsia" w:ascii="仿宋_GB2312" w:hAnsi="仿宋_GB2312" w:eastAsia="仿宋_GB2312" w:cs="仿宋_GB2312"/>
          <w:color w:val="auto"/>
          <w:sz w:val="32"/>
          <w:szCs w:val="32"/>
          <w:u w:val="none"/>
          <w:lang w:val="en-US" w:eastAsia="zh-CN"/>
        </w:rPr>
        <w:t>追溯上家较难甚至</w:t>
      </w:r>
      <w:r>
        <w:rPr>
          <w:rFonts w:hint="eastAsia" w:ascii="仿宋_GB2312" w:hAnsi="仿宋_GB2312" w:eastAsia="仿宋_GB2312" w:cs="仿宋_GB2312"/>
          <w:sz w:val="32"/>
          <w:szCs w:val="32"/>
          <w:u w:val="none"/>
          <w:lang w:val="en-US" w:eastAsia="zh-CN"/>
        </w:rPr>
        <w:t>无法溯源。</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right="0" w:rightChars="0" w:firstLine="640" w:firstLineChars="200"/>
        <w:jc w:val="both"/>
        <w:textAlignment w:val="auto"/>
        <w:outlineLvl w:val="9"/>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二是食用农产品属于快速消费品，保质期短，消费者购买后会很快食用，而检验报告往往需要一个月时间才出来，导致很难召回不合格产品。本案中，虽然当事人在收到不合格报告的当天就在其店门口张贴召回公告，但由于售出时间较长，无产品召回，无实际意义。</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right="0" w:rightChars="0" w:firstLine="640" w:firstLineChars="200"/>
        <w:jc w:val="both"/>
        <w:textAlignment w:val="auto"/>
        <w:outlineLvl w:val="9"/>
        <w:rPr>
          <w:rFonts w:hint="eastAsia"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lang w:val="en-US" w:eastAsia="zh-CN" w:bidi="ar"/>
        </w:rPr>
        <w:t>三是本案</w:t>
      </w:r>
      <w:r>
        <w:rPr>
          <w:rFonts w:hint="eastAsia" w:ascii="仿宋_GB2312" w:hAnsi="仿宋_GB2312" w:eastAsia="仿宋_GB2312" w:cs="仿宋_GB2312"/>
          <w:sz w:val="32"/>
          <w:szCs w:val="32"/>
          <w:u w:val="none"/>
          <w:lang w:val="en-US" w:eastAsia="zh-CN"/>
        </w:rPr>
        <w:t>在送达行政处罚告知书时，由于当事人文化水平不高，法律意识淡薄，认为豇豆不是他本人种植的，自己销售时也未添加任何有毒有害物质，因此，对他进行罚款不理解、不认可。当事人认为应当对种植者和批发商进行罚款，而不是对他们销售者进行处罚。后经过执法人员与当事人进行细致的沟通和耐心的解释，才取得当事人的理解和支持。因此，行政机关在执法过程中应坚持“处罚与教育相结合”原则，重视纠正当事人错误认知、宣传正确的法治思想及理念，对当事人的疑问和辩解应给予正面回应并进行纠错、解答，增强执法的法律效果和社会效果。</w:t>
      </w: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right="0" w:rightChars="0" w:firstLine="640"/>
        <w:jc w:val="both"/>
        <w:textAlignment w:val="auto"/>
        <w:outlineLvl w:val="9"/>
        <w:rPr>
          <w:rFonts w:hint="eastAsia" w:ascii="仿宋_GB2312" w:hAnsi="仿宋_GB2312" w:eastAsia="仿宋_GB2312" w:cs="仿宋_GB2312"/>
          <w:color w:val="000000"/>
          <w:sz w:val="32"/>
          <w:szCs w:val="32"/>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660" w:lineRule="exact"/>
        <w:ind w:left="0" w:leftChars="0" w:right="0" w:rightChars="0"/>
        <w:jc w:val="center"/>
        <w:textAlignment w:val="auto"/>
        <w:outlineLvl w:val="9"/>
        <w:rPr>
          <w:rFonts w:hint="eastAsia" w:ascii="方正小标宋简体" w:hAnsi="方正小标宋简体" w:eastAsia="方正小标宋简体" w:cs="方正小标宋简体"/>
          <w:b w:val="0"/>
          <w:bCs w:val="0"/>
          <w:kern w:val="2"/>
          <w:sz w:val="44"/>
          <w:szCs w:val="44"/>
          <w:lang w:val="en-US" w:eastAsia="zh-CN" w:bidi="ar"/>
        </w:rPr>
        <w:pPrChange w:id="44" w:author="greatwall" w:date="2023-04-13T18:47:08Z">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70" w:lineRule="exact"/>
            <w:ind w:left="0" w:leftChars="0" w:right="0" w:rightChars="0"/>
            <w:jc w:val="center"/>
            <w:textAlignment w:val="auto"/>
            <w:outlineLvl w:val="9"/>
          </w:pPr>
        </w:pPrChange>
      </w:pPr>
      <w:bookmarkStart w:id="0" w:name="_GoBack"/>
      <w:r>
        <w:rPr>
          <w:rFonts w:hint="eastAsia" w:ascii="方正小标宋简体" w:hAnsi="方正小标宋简体" w:eastAsia="方正小标宋简体" w:cs="方正小标宋简体"/>
          <w:b w:val="0"/>
          <w:bCs w:val="0"/>
          <w:kern w:val="2"/>
          <w:sz w:val="44"/>
          <w:szCs w:val="44"/>
          <w:lang w:val="en-US" w:eastAsia="zh-CN" w:bidi="ar"/>
        </w:rPr>
        <w:t>王</w:t>
      </w:r>
      <w:ins w:id="45" w:author="县政府收发员(县)" w:date="2023-04-10T11:38:52Z">
        <w:r>
          <w:rPr>
            <w:rFonts w:hint="eastAsia" w:ascii="方正小标宋简体" w:hAnsi="方正小标宋简体" w:eastAsia="方正小标宋简体" w:cs="方正小标宋简体"/>
            <w:b w:val="0"/>
            <w:bCs w:val="0"/>
            <w:kern w:val="2"/>
            <w:sz w:val="44"/>
            <w:szCs w:val="44"/>
            <w:lang w:val="en-US" w:eastAsia="zh-CN" w:bidi="ar"/>
          </w:rPr>
          <w:t>某</w:t>
        </w:r>
      </w:ins>
      <w:del w:id="46" w:author="县政府收发员(县)" w:date="2023-04-10T11:38:51Z">
        <w:r>
          <w:rPr>
            <w:rFonts w:hint="eastAsia" w:ascii="方正小标宋简体" w:hAnsi="方正小标宋简体" w:eastAsia="方正小标宋简体" w:cs="方正小标宋简体"/>
            <w:color w:val="000000"/>
            <w:kern w:val="0"/>
            <w:sz w:val="44"/>
            <w:szCs w:val="44"/>
            <w:lang w:val="en-US" w:eastAsia="zh-CN"/>
          </w:rPr>
          <w:delText>**</w:delText>
        </w:r>
      </w:del>
      <w:r>
        <w:rPr>
          <w:rFonts w:hint="eastAsia" w:ascii="方正小标宋简体" w:hAnsi="方正小标宋简体" w:eastAsia="方正小标宋简体" w:cs="方正小标宋简体"/>
          <w:b w:val="0"/>
          <w:bCs w:val="0"/>
          <w:kern w:val="2"/>
          <w:sz w:val="44"/>
          <w:szCs w:val="44"/>
          <w:lang w:val="en-US" w:eastAsia="zh-CN" w:bidi="ar"/>
        </w:rPr>
        <w:t>电动车乱停乱放案</w:t>
      </w:r>
    </w:p>
    <w:bookmarkEnd w:id="0"/>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70" w:lineRule="exact"/>
        <w:ind w:left="0" w:leftChars="0" w:right="0" w:rightChars="0"/>
        <w:jc w:val="center"/>
        <w:textAlignment w:val="auto"/>
        <w:outlineLvl w:val="9"/>
        <w:rPr>
          <w:rFonts w:hint="eastAsia" w:ascii="仿宋_GB2312" w:hAnsi="仿宋_GB2312" w:eastAsia="仿宋_GB2312" w:cs="仿宋_GB2312"/>
          <w:b w:val="0"/>
          <w:bCs w:val="0"/>
          <w:kern w:val="2"/>
          <w:sz w:val="32"/>
          <w:szCs w:val="32"/>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70" w:lineRule="exact"/>
        <w:ind w:left="0" w:leftChars="0" w:right="0" w:rightChars="0"/>
        <w:jc w:val="left"/>
        <w:textAlignment w:val="auto"/>
        <w:outlineLvl w:val="9"/>
        <w:rPr>
          <w:rFonts w:hint="eastAsia" w:ascii="仿宋_GB2312" w:hAnsi="仿宋_GB2312" w:eastAsia="仿宋_GB2312" w:cs="仿宋_GB2312"/>
          <w:b w:val="0"/>
          <w:bCs w:val="0"/>
          <w:kern w:val="2"/>
          <w:sz w:val="32"/>
          <w:szCs w:val="32"/>
        </w:rPr>
      </w:pPr>
      <w:r>
        <w:rPr>
          <w:rFonts w:hint="eastAsia" w:ascii="黑体" w:hAnsi="宋体" w:eastAsia="黑体" w:cs="黑体"/>
          <w:color w:val="000000"/>
          <w:kern w:val="0"/>
          <w:sz w:val="31"/>
          <w:szCs w:val="31"/>
          <w:lang w:val="en-US" w:eastAsia="zh-CN"/>
        </w:rPr>
        <w:t>案例编号：</w:t>
      </w:r>
      <w:r>
        <w:rPr>
          <w:rFonts w:hint="eastAsia" w:ascii="仿宋_GB2312" w:hAnsi="仿宋_GB2312" w:eastAsia="仿宋_GB2312" w:cs="仿宋_GB2312"/>
          <w:color w:val="000000"/>
          <w:kern w:val="0"/>
          <w:sz w:val="32"/>
          <w:szCs w:val="32"/>
          <w:lang w:val="en-US" w:eastAsia="zh-CN"/>
        </w:rPr>
        <w:t>**</w:t>
      </w:r>
      <w:r>
        <w:rPr>
          <w:rFonts w:hint="eastAsia" w:ascii="仿宋_GB2312" w:hAnsi="仿宋_GB2312" w:eastAsia="仿宋_GB2312" w:cs="仿宋_GB2312"/>
          <w:b w:val="0"/>
          <w:bCs w:val="0"/>
          <w:kern w:val="2"/>
          <w:sz w:val="32"/>
          <w:szCs w:val="32"/>
          <w:lang w:val="en-US" w:eastAsia="zh-CN" w:bidi="ar"/>
        </w:rPr>
        <w:t>执当字〔2022〕</w:t>
      </w:r>
      <w:r>
        <w:rPr>
          <w:rFonts w:hint="eastAsia" w:ascii="仿宋_GB2312" w:hAnsi="仿宋_GB2312" w:eastAsia="仿宋_GB2312" w:cs="仿宋_GB2312"/>
          <w:color w:val="000000"/>
          <w:kern w:val="0"/>
          <w:sz w:val="32"/>
          <w:szCs w:val="32"/>
          <w:lang w:val="en-US" w:eastAsia="zh-CN"/>
        </w:rPr>
        <w:t>**</w:t>
      </w:r>
      <w:r>
        <w:rPr>
          <w:rFonts w:hint="eastAsia" w:ascii="仿宋_GB2312" w:hAnsi="仿宋_GB2312" w:eastAsia="仿宋_GB2312" w:cs="仿宋_GB2312"/>
          <w:b w:val="0"/>
          <w:bCs w:val="0"/>
          <w:kern w:val="2"/>
          <w:sz w:val="32"/>
          <w:szCs w:val="32"/>
          <w:lang w:val="en-US" w:eastAsia="zh-CN" w:bidi="ar"/>
        </w:rPr>
        <w:t>号</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70" w:lineRule="exact"/>
        <w:ind w:left="0" w:leftChars="0" w:right="0" w:rightChars="0"/>
        <w:jc w:val="left"/>
        <w:textAlignment w:val="auto"/>
        <w:outlineLvl w:val="9"/>
        <w:rPr>
          <w:rFonts w:hint="eastAsia" w:ascii="仿宋_GB2312" w:hAnsi="仿宋_GB2312" w:eastAsia="仿宋_GB2312" w:cs="仿宋_GB2312"/>
          <w:b w:val="0"/>
          <w:bCs w:val="0"/>
          <w:kern w:val="2"/>
          <w:sz w:val="32"/>
          <w:szCs w:val="32"/>
        </w:rPr>
      </w:pPr>
      <w:r>
        <w:rPr>
          <w:rFonts w:hint="eastAsia" w:ascii="黑体" w:hAnsi="宋体" w:eastAsia="黑体" w:cs="黑体"/>
          <w:color w:val="000000"/>
          <w:kern w:val="0"/>
          <w:sz w:val="31"/>
          <w:szCs w:val="31"/>
          <w:lang w:val="en-US" w:eastAsia="zh-CN"/>
        </w:rPr>
        <w:t>案件类型：</w:t>
      </w:r>
      <w:r>
        <w:rPr>
          <w:rFonts w:hint="eastAsia" w:ascii="仿宋_GB2312" w:hAnsi="仿宋_GB2312" w:eastAsia="仿宋_GB2312" w:cs="仿宋_GB2312"/>
          <w:b w:val="0"/>
          <w:bCs w:val="0"/>
          <w:kern w:val="2"/>
          <w:sz w:val="32"/>
          <w:szCs w:val="32"/>
          <w:lang w:val="en-US" w:eastAsia="zh-CN" w:bidi="ar"/>
        </w:rPr>
        <w:t>行政处罚</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70" w:lineRule="exact"/>
        <w:ind w:left="0" w:leftChars="0" w:right="0" w:rightChars="0"/>
        <w:jc w:val="left"/>
        <w:textAlignment w:val="auto"/>
        <w:outlineLvl w:val="9"/>
        <w:rPr>
          <w:rFonts w:hint="eastAsia" w:ascii="仿宋_GB2312" w:hAnsi="仿宋_GB2312" w:eastAsia="仿宋_GB2312" w:cs="仿宋_GB2312"/>
          <w:b w:val="0"/>
          <w:bCs w:val="0"/>
          <w:kern w:val="2"/>
          <w:sz w:val="32"/>
          <w:szCs w:val="32"/>
        </w:rPr>
      </w:pPr>
      <w:r>
        <w:rPr>
          <w:rFonts w:hint="eastAsia" w:ascii="黑体" w:hAnsi="宋体" w:eastAsia="黑体" w:cs="黑体"/>
          <w:color w:val="000000"/>
          <w:kern w:val="0"/>
          <w:sz w:val="31"/>
          <w:szCs w:val="31"/>
          <w:lang w:val="en-US" w:eastAsia="zh-CN"/>
        </w:rPr>
        <w:t>办理单位：</w:t>
      </w:r>
      <w:r>
        <w:rPr>
          <w:rFonts w:hint="eastAsia" w:ascii="仿宋_GB2312" w:hAnsi="仿宋_GB2312" w:eastAsia="仿宋_GB2312" w:cs="仿宋_GB2312"/>
          <w:b w:val="0"/>
          <w:bCs w:val="0"/>
          <w:kern w:val="2"/>
          <w:sz w:val="32"/>
          <w:szCs w:val="32"/>
          <w:lang w:val="en-US" w:eastAsia="zh-CN" w:bidi="ar"/>
        </w:rPr>
        <w:t>龙湖镇人民政府</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70" w:lineRule="exact"/>
        <w:ind w:left="0" w:leftChars="0" w:right="0" w:rightChars="0" w:firstLine="640" w:firstLineChars="200"/>
        <w:jc w:val="left"/>
        <w:textAlignment w:val="auto"/>
        <w:outlineLvl w:val="9"/>
        <w:rPr>
          <w:rFonts w:hint="eastAsia" w:ascii="仿宋" w:hAnsi="仿宋" w:eastAsia="仿宋" w:cs="仿宋"/>
          <w:b w:val="0"/>
          <w:bCs w:val="0"/>
          <w:kern w:val="2"/>
          <w:sz w:val="32"/>
          <w:szCs w:val="32"/>
          <w:lang w:val="en-US" w:eastAsia="zh-CN" w:bidi="ar"/>
        </w:rPr>
      </w:pPr>
    </w:p>
    <w:p>
      <w:pPr>
        <w:keepNext w:val="0"/>
        <w:keepLines w:val="0"/>
        <w:pageBreakBefore w:val="0"/>
        <w:widowControl w:val="0"/>
        <w:numPr>
          <w:ilvl w:val="0"/>
          <w:numId w:val="5"/>
        </w:numPr>
        <w:suppressLineNumbers w:val="0"/>
        <w:kinsoku/>
        <w:wordWrap/>
        <w:overflowPunct/>
        <w:topLinePunct w:val="0"/>
        <w:autoSpaceDE/>
        <w:autoSpaceDN/>
        <w:bidi w:val="0"/>
        <w:adjustRightInd/>
        <w:snapToGrid/>
        <w:spacing w:beforeAutospacing="0" w:afterAutospacing="0" w:line="570" w:lineRule="exact"/>
        <w:ind w:left="0" w:leftChars="0" w:right="0" w:rightChars="0" w:firstLine="640" w:firstLineChars="200"/>
        <w:jc w:val="left"/>
        <w:textAlignment w:val="auto"/>
        <w:outlineLvl w:val="9"/>
        <w:rPr>
          <w:rFonts w:hint="eastAsia" w:ascii="黑体" w:hAnsi="黑体" w:eastAsia="黑体" w:cs="黑体"/>
          <w:b w:val="0"/>
          <w:bCs w:val="0"/>
          <w:kern w:val="2"/>
          <w:sz w:val="32"/>
          <w:szCs w:val="32"/>
          <w:lang w:val="en-US" w:eastAsia="zh-CN" w:bidi="ar"/>
        </w:rPr>
      </w:pPr>
      <w:r>
        <w:rPr>
          <w:rFonts w:hint="eastAsia" w:ascii="黑体" w:hAnsi="黑体" w:eastAsia="黑体" w:cs="黑体"/>
          <w:b w:val="0"/>
          <w:bCs w:val="0"/>
          <w:kern w:val="2"/>
          <w:sz w:val="32"/>
          <w:szCs w:val="32"/>
          <w:lang w:val="en-US" w:eastAsia="zh-CN" w:bidi="ar"/>
        </w:rPr>
        <w:t>基本案情</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70" w:lineRule="exact"/>
        <w:ind w:left="0" w:leftChars="0" w:right="0" w:rightChars="0" w:firstLine="640" w:firstLineChars="200"/>
        <w:jc w:val="both"/>
        <w:textAlignment w:val="auto"/>
        <w:outlineLvl w:val="9"/>
        <w:rPr>
          <w:rFonts w:hint="eastAsia" w:ascii="仿宋_GB2312" w:hAnsi="仿宋_GB2312" w:eastAsia="仿宋_GB2312" w:cs="仿宋_GB2312"/>
          <w:b w:val="0"/>
          <w:bCs w:val="0"/>
          <w:kern w:val="2"/>
          <w:sz w:val="32"/>
          <w:szCs w:val="32"/>
        </w:rPr>
      </w:pPr>
      <w:r>
        <w:rPr>
          <w:rFonts w:hint="eastAsia" w:ascii="仿宋_GB2312" w:hAnsi="仿宋_GB2312" w:eastAsia="仿宋_GB2312" w:cs="仿宋_GB2312"/>
          <w:b w:val="0"/>
          <w:bCs w:val="0"/>
          <w:kern w:val="2"/>
          <w:sz w:val="32"/>
          <w:szCs w:val="32"/>
          <w:lang w:val="en-US" w:eastAsia="zh-CN" w:bidi="ar"/>
        </w:rPr>
        <w:t>2022年11月9日8时10分，龙湖镇综合行政执法中队在定安县龙湖镇居丁集贸市场日常巡查时发现当事人王</w:t>
      </w:r>
      <w:ins w:id="47" w:author="县政府收发员(县)" w:date="2023-04-10T11:38:56Z">
        <w:r>
          <w:rPr>
            <w:rFonts w:hint="eastAsia" w:ascii="仿宋_GB2312" w:hAnsi="仿宋_GB2312" w:eastAsia="仿宋_GB2312" w:cs="仿宋_GB2312"/>
            <w:b w:val="0"/>
            <w:bCs w:val="0"/>
            <w:kern w:val="2"/>
            <w:sz w:val="32"/>
            <w:szCs w:val="32"/>
            <w:lang w:val="en-US" w:eastAsia="zh-CN" w:bidi="ar"/>
          </w:rPr>
          <w:t>某</w:t>
        </w:r>
      </w:ins>
      <w:del w:id="48" w:author="县政府收发员(县)" w:date="2023-04-10T11:38:55Z">
        <w:r>
          <w:rPr>
            <w:rFonts w:hint="eastAsia" w:ascii="仿宋_GB2312" w:hAnsi="仿宋_GB2312" w:eastAsia="仿宋_GB2312" w:cs="仿宋_GB2312"/>
            <w:color w:val="000000"/>
            <w:kern w:val="0"/>
            <w:sz w:val="32"/>
            <w:szCs w:val="32"/>
            <w:lang w:val="en-US" w:eastAsia="zh-CN"/>
          </w:rPr>
          <w:delText>**</w:delText>
        </w:r>
      </w:del>
      <w:r>
        <w:rPr>
          <w:rFonts w:hint="eastAsia" w:ascii="仿宋_GB2312" w:hAnsi="仿宋_GB2312" w:eastAsia="仿宋_GB2312" w:cs="仿宋_GB2312"/>
          <w:b w:val="0"/>
          <w:bCs w:val="0"/>
          <w:kern w:val="2"/>
          <w:sz w:val="32"/>
          <w:szCs w:val="32"/>
          <w:lang w:val="en-US" w:eastAsia="zh-CN" w:bidi="ar"/>
        </w:rPr>
        <w:t>未在划定的停车区域停放电动车。</w:t>
      </w:r>
      <w:r>
        <w:rPr>
          <w:rFonts w:hint="eastAsia" w:ascii="仿宋_GB2312" w:hAnsi="仿宋_GB2312" w:eastAsia="仿宋_GB2312" w:cs="仿宋_GB2312"/>
          <w:kern w:val="2"/>
          <w:sz w:val="32"/>
          <w:szCs w:val="32"/>
          <w:lang w:val="en-US" w:eastAsia="zh-CN" w:bidi="ar"/>
        </w:rPr>
        <w:t>执法人员对违停车辆进行拍照取证，并当场扣押其违停电动车。同时进行案件登记保存，并责令当事人</w:t>
      </w:r>
      <w:r>
        <w:rPr>
          <w:rFonts w:hint="eastAsia" w:ascii="仿宋_GB2312" w:hAnsi="仿宋_GB2312" w:eastAsia="仿宋_GB2312" w:cs="仿宋_GB2312"/>
          <w:b w:val="0"/>
          <w:bCs w:val="0"/>
          <w:kern w:val="2"/>
          <w:sz w:val="32"/>
          <w:szCs w:val="32"/>
          <w:lang w:val="en-US" w:eastAsia="zh-CN" w:bidi="ar"/>
        </w:rPr>
        <w:t>王</w:t>
      </w:r>
      <w:ins w:id="49" w:author="县政府收发员(县)" w:date="2023-04-10T11:39:00Z">
        <w:r>
          <w:rPr>
            <w:rFonts w:hint="eastAsia" w:ascii="仿宋_GB2312" w:hAnsi="仿宋_GB2312" w:eastAsia="仿宋_GB2312" w:cs="仿宋_GB2312"/>
            <w:b w:val="0"/>
            <w:bCs w:val="0"/>
            <w:kern w:val="2"/>
            <w:sz w:val="32"/>
            <w:szCs w:val="32"/>
            <w:lang w:val="en-US" w:eastAsia="zh-CN" w:bidi="ar"/>
          </w:rPr>
          <w:t>某</w:t>
        </w:r>
      </w:ins>
      <w:del w:id="50" w:author="县政府收发员(县)" w:date="2023-04-10T11:38:59Z">
        <w:r>
          <w:rPr>
            <w:rFonts w:hint="eastAsia" w:ascii="仿宋_GB2312" w:hAnsi="仿宋_GB2312" w:eastAsia="仿宋_GB2312" w:cs="仿宋_GB2312"/>
            <w:color w:val="000000"/>
            <w:kern w:val="0"/>
            <w:sz w:val="32"/>
            <w:szCs w:val="32"/>
            <w:lang w:val="en-US" w:eastAsia="zh-CN"/>
          </w:rPr>
          <w:delText>*</w:delText>
        </w:r>
      </w:del>
      <w:del w:id="51" w:author="县政府收发员(县)" w:date="2023-04-10T11:38:58Z">
        <w:r>
          <w:rPr>
            <w:rFonts w:hint="eastAsia" w:ascii="仿宋_GB2312" w:hAnsi="仿宋_GB2312" w:eastAsia="仿宋_GB2312" w:cs="仿宋_GB2312"/>
            <w:color w:val="000000"/>
            <w:kern w:val="0"/>
            <w:sz w:val="32"/>
            <w:szCs w:val="32"/>
            <w:lang w:val="en-US" w:eastAsia="zh-CN"/>
          </w:rPr>
          <w:delText>*</w:delText>
        </w:r>
      </w:del>
      <w:r>
        <w:rPr>
          <w:rFonts w:hint="eastAsia" w:ascii="仿宋_GB2312" w:hAnsi="仿宋_GB2312" w:eastAsia="仿宋_GB2312" w:cs="仿宋_GB2312"/>
          <w:kern w:val="2"/>
          <w:sz w:val="32"/>
          <w:szCs w:val="32"/>
          <w:lang w:val="en-US" w:eastAsia="zh-CN" w:bidi="ar"/>
        </w:rPr>
        <w:t>到现场当面核实，制作《现场检查笔录》。</w:t>
      </w:r>
      <w:r>
        <w:rPr>
          <w:rFonts w:hint="eastAsia" w:ascii="仿宋_GB2312" w:hAnsi="仿宋_GB2312" w:eastAsia="仿宋_GB2312" w:cs="仿宋_GB2312"/>
          <w:b w:val="0"/>
          <w:bCs w:val="0"/>
          <w:kern w:val="2"/>
          <w:sz w:val="32"/>
          <w:szCs w:val="32"/>
          <w:lang w:val="en-US" w:eastAsia="zh-CN" w:bidi="ar"/>
        </w:rPr>
        <w:t>当事人王</w:t>
      </w:r>
      <w:del w:id="52" w:author="县政府收发员(县)" w:date="2023-04-10T11:39:04Z">
        <w:r>
          <w:rPr>
            <w:rFonts w:hint="eastAsia" w:ascii="仿宋_GB2312" w:hAnsi="仿宋_GB2312" w:eastAsia="仿宋_GB2312" w:cs="仿宋_GB2312"/>
            <w:color w:val="000000"/>
            <w:kern w:val="0"/>
            <w:sz w:val="32"/>
            <w:szCs w:val="32"/>
            <w:lang w:val="en-US" w:eastAsia="zh-CN"/>
          </w:rPr>
          <w:delText>*</w:delText>
        </w:r>
      </w:del>
      <w:ins w:id="53" w:author="县政府收发员(县)" w:date="2023-04-10T11:39:03Z">
        <w:r>
          <w:rPr>
            <w:rFonts w:hint="eastAsia" w:ascii="仿宋_GB2312" w:hAnsi="仿宋_GB2312" w:eastAsia="仿宋_GB2312" w:cs="仿宋_GB2312"/>
            <w:color w:val="000000"/>
            <w:kern w:val="0"/>
            <w:sz w:val="32"/>
            <w:szCs w:val="32"/>
            <w:lang w:val="en-US" w:eastAsia="zh-CN"/>
          </w:rPr>
          <w:t>某</w:t>
        </w:r>
      </w:ins>
      <w:del w:id="54" w:author="县政府收发员(县)" w:date="2023-04-10T11:39:02Z">
        <w:r>
          <w:rPr>
            <w:rFonts w:hint="eastAsia" w:ascii="仿宋_GB2312" w:hAnsi="仿宋_GB2312" w:eastAsia="仿宋_GB2312" w:cs="仿宋_GB2312"/>
            <w:color w:val="000000"/>
            <w:kern w:val="0"/>
            <w:sz w:val="32"/>
            <w:szCs w:val="32"/>
            <w:lang w:val="en-US" w:eastAsia="zh-CN"/>
          </w:rPr>
          <w:delText>*</w:delText>
        </w:r>
      </w:del>
      <w:r>
        <w:rPr>
          <w:rFonts w:hint="eastAsia" w:ascii="仿宋_GB2312" w:hAnsi="仿宋_GB2312" w:eastAsia="仿宋_GB2312" w:cs="仿宋_GB2312"/>
          <w:b w:val="0"/>
          <w:bCs w:val="0"/>
          <w:kern w:val="2"/>
          <w:sz w:val="32"/>
          <w:szCs w:val="32"/>
          <w:lang w:val="en-US" w:eastAsia="zh-CN" w:bidi="ar"/>
        </w:rPr>
        <w:t>的行为违反了《海南省城乡容貌和环境卫生管理条例》第二十条第一款“</w:t>
      </w:r>
      <w:r>
        <w:rPr>
          <w:rFonts w:hint="eastAsia" w:ascii="仿宋_GB2312" w:hAnsi="仿宋_GB2312" w:eastAsia="仿宋_GB2312" w:cs="仿宋_GB2312"/>
          <w:i w:val="0"/>
          <w:iCs w:val="0"/>
          <w:caps w:val="0"/>
          <w:color w:val="auto"/>
          <w:spacing w:val="0"/>
          <w:kern w:val="2"/>
          <w:sz w:val="32"/>
          <w:szCs w:val="32"/>
          <w:shd w:val="clear" w:color="auto" w:fill="auto"/>
          <w:lang w:val="en-US" w:eastAsia="zh-CN" w:bidi="ar"/>
          <w:rPrChange w:id="55" w:author="县政府收发员(县)" w:date="2023-04-10T11:39:12Z">
            <w:rPr>
              <w:rFonts w:hint="eastAsia" w:ascii="仿宋_GB2312" w:hAnsi="仿宋_GB2312" w:eastAsia="仿宋_GB2312" w:cs="仿宋_GB2312"/>
              <w:i w:val="0"/>
              <w:iCs w:val="0"/>
              <w:caps w:val="0"/>
              <w:color w:val="333333"/>
              <w:spacing w:val="0"/>
              <w:kern w:val="2"/>
              <w:sz w:val="32"/>
              <w:szCs w:val="32"/>
              <w:shd w:val="clear" w:color="auto" w:fill="FFFFFF"/>
              <w:lang w:val="en-US" w:eastAsia="zh-CN" w:bidi="ar"/>
            </w:rPr>
          </w:rPrChange>
        </w:rPr>
        <w:t>车辆（含机动车辆和非机动车辆，下同）应当在公共停车场所，以及在道路、居民小区、商场等划定的停车区域有序停放，不得影响市容和通行</w:t>
      </w:r>
      <w:r>
        <w:rPr>
          <w:rFonts w:hint="eastAsia" w:ascii="仿宋_GB2312" w:hAnsi="仿宋_GB2312" w:eastAsia="仿宋_GB2312" w:cs="仿宋_GB2312"/>
          <w:b w:val="0"/>
          <w:bCs w:val="0"/>
          <w:kern w:val="2"/>
          <w:sz w:val="32"/>
          <w:szCs w:val="32"/>
          <w:lang w:val="en-US" w:eastAsia="zh-CN" w:bidi="ar"/>
        </w:rPr>
        <w:t>”之规定。执法人员下达《责令改正通知书》，事先告知当事人王</w:t>
      </w:r>
      <w:ins w:id="56" w:author="县政府收发员(县)" w:date="2023-04-10T11:39:15Z">
        <w:r>
          <w:rPr>
            <w:rFonts w:hint="eastAsia" w:ascii="仿宋_GB2312" w:hAnsi="仿宋_GB2312" w:eastAsia="仿宋_GB2312" w:cs="仿宋_GB2312"/>
            <w:b w:val="0"/>
            <w:bCs w:val="0"/>
            <w:kern w:val="2"/>
            <w:sz w:val="32"/>
            <w:szCs w:val="32"/>
            <w:lang w:val="en-US" w:eastAsia="zh-CN" w:bidi="ar"/>
          </w:rPr>
          <w:t>某</w:t>
        </w:r>
      </w:ins>
      <w:del w:id="57" w:author="县政府收发员(县)" w:date="2023-04-10T11:39:14Z">
        <w:r>
          <w:rPr>
            <w:rFonts w:hint="eastAsia" w:ascii="仿宋_GB2312" w:hAnsi="仿宋_GB2312" w:eastAsia="仿宋_GB2312" w:cs="仿宋_GB2312"/>
            <w:color w:val="000000"/>
            <w:kern w:val="0"/>
            <w:sz w:val="32"/>
            <w:szCs w:val="32"/>
            <w:lang w:val="en-US" w:eastAsia="zh-CN"/>
          </w:rPr>
          <w:delText>**</w:delText>
        </w:r>
      </w:del>
      <w:r>
        <w:rPr>
          <w:rFonts w:hint="eastAsia" w:ascii="仿宋_GB2312" w:hAnsi="仿宋_GB2312" w:eastAsia="仿宋_GB2312" w:cs="仿宋_GB2312"/>
          <w:color w:val="000000"/>
          <w:kern w:val="0"/>
          <w:sz w:val="32"/>
          <w:szCs w:val="32"/>
          <w:lang w:val="en-US" w:eastAsia="zh-CN"/>
        </w:rPr>
        <w:t>被处罚的事实、理由、依据等以及其享有陈述、申辩的权利</w:t>
      </w:r>
      <w:r>
        <w:rPr>
          <w:rFonts w:hint="eastAsia" w:ascii="仿宋_GB2312" w:hAnsi="仿宋_GB2312" w:eastAsia="仿宋_GB2312" w:cs="仿宋_GB2312"/>
          <w:b w:val="0"/>
          <w:bCs w:val="0"/>
          <w:kern w:val="2"/>
          <w:sz w:val="32"/>
          <w:szCs w:val="32"/>
          <w:lang w:val="en-US" w:eastAsia="zh-CN" w:bidi="ar"/>
        </w:rPr>
        <w:t>并填写预定格式的《当场行政处罚决定书》，当场交付给当事人王</w:t>
      </w:r>
      <w:ins w:id="58" w:author="县政府收发员(县)" w:date="2023-04-10T11:39:19Z">
        <w:r>
          <w:rPr>
            <w:rFonts w:hint="eastAsia" w:ascii="仿宋_GB2312" w:hAnsi="仿宋_GB2312" w:eastAsia="仿宋_GB2312" w:cs="仿宋_GB2312"/>
            <w:b w:val="0"/>
            <w:bCs w:val="0"/>
            <w:kern w:val="2"/>
            <w:sz w:val="32"/>
            <w:szCs w:val="32"/>
            <w:lang w:val="en-US" w:eastAsia="zh-CN" w:bidi="ar"/>
          </w:rPr>
          <w:t>某</w:t>
        </w:r>
      </w:ins>
      <w:del w:id="59" w:author="县政府收发员(县)" w:date="2023-04-10T11:39:18Z">
        <w:r>
          <w:rPr>
            <w:rFonts w:hint="eastAsia" w:ascii="仿宋_GB2312" w:hAnsi="仿宋_GB2312" w:eastAsia="仿宋_GB2312" w:cs="仿宋_GB2312"/>
            <w:color w:val="000000"/>
            <w:kern w:val="0"/>
            <w:sz w:val="32"/>
            <w:szCs w:val="32"/>
            <w:lang w:val="en-US" w:eastAsia="zh-CN"/>
          </w:rPr>
          <w:delText>**</w:delText>
        </w:r>
      </w:del>
      <w:r>
        <w:rPr>
          <w:rFonts w:hint="eastAsia" w:ascii="仿宋_GB2312" w:hAnsi="仿宋_GB2312" w:eastAsia="仿宋_GB2312" w:cs="仿宋_GB2312"/>
          <w:b w:val="0"/>
          <w:bCs w:val="0"/>
          <w:kern w:val="2"/>
          <w:sz w:val="32"/>
          <w:szCs w:val="32"/>
          <w:lang w:val="en-US" w:eastAsia="zh-CN" w:bidi="ar"/>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70" w:lineRule="exact"/>
        <w:ind w:left="0" w:leftChars="0" w:right="0" w:rightChars="0" w:firstLine="640" w:firstLineChars="200"/>
        <w:jc w:val="both"/>
        <w:textAlignment w:val="auto"/>
        <w:outlineLvl w:val="9"/>
        <w:rPr>
          <w:rFonts w:hint="eastAsia" w:ascii="黑体" w:hAnsi="黑体" w:eastAsia="黑体" w:cs="黑体"/>
          <w:b w:val="0"/>
          <w:bCs w:val="0"/>
          <w:kern w:val="2"/>
          <w:sz w:val="32"/>
          <w:szCs w:val="32"/>
        </w:rPr>
      </w:pPr>
      <w:r>
        <w:rPr>
          <w:rFonts w:hint="eastAsia" w:ascii="黑体" w:hAnsi="黑体" w:eastAsia="黑体" w:cs="黑体"/>
          <w:b w:val="0"/>
          <w:bCs w:val="0"/>
          <w:kern w:val="2"/>
          <w:sz w:val="32"/>
          <w:szCs w:val="32"/>
          <w:lang w:val="en-US" w:eastAsia="zh-CN" w:bidi="ar"/>
        </w:rPr>
        <w:t>二、处理结果</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70" w:lineRule="exact"/>
        <w:ind w:left="0" w:leftChars="0" w:right="0" w:rightChars="0" w:firstLine="640" w:firstLineChars="200"/>
        <w:jc w:val="both"/>
        <w:textAlignment w:val="auto"/>
        <w:outlineLvl w:val="9"/>
        <w:rPr>
          <w:rFonts w:hint="eastAsia" w:ascii="仿宋_GB2312" w:hAnsi="仿宋_GB2312" w:eastAsia="仿宋_GB2312" w:cs="仿宋_GB2312"/>
          <w:b w:val="0"/>
          <w:bCs w:val="0"/>
          <w:kern w:val="2"/>
          <w:sz w:val="32"/>
          <w:szCs w:val="32"/>
          <w:lang w:val="en-US" w:eastAsia="zh-CN" w:bidi="ar"/>
        </w:rPr>
      </w:pPr>
      <w:r>
        <w:rPr>
          <w:rFonts w:hint="eastAsia" w:ascii="仿宋_GB2312" w:hAnsi="仿宋_GB2312" w:eastAsia="仿宋_GB2312" w:cs="仿宋_GB2312"/>
          <w:b w:val="0"/>
          <w:bCs w:val="0"/>
          <w:kern w:val="2"/>
          <w:sz w:val="32"/>
          <w:szCs w:val="32"/>
          <w:lang w:val="en-US" w:eastAsia="zh-CN" w:bidi="ar"/>
        </w:rPr>
        <w:t>依据《海南省城乡容貌和环境卫生管理条例》第四十八条第一款第四项“乡(镇)人民政府所在地建成区范围内禁止下列行为:（四）在划定的停车区域外停放车辆”规定以及第二款“违反前款第(二)项至第(四)项规定的，责令改正;拒不改正的，强制清除，处五十元以上一百元以下罚款”之规定，对该当事人王</w:t>
      </w:r>
      <w:ins w:id="60" w:author="县政府收发员(县)" w:date="2023-04-10T11:39:25Z">
        <w:r>
          <w:rPr>
            <w:rFonts w:hint="eastAsia" w:ascii="仿宋_GB2312" w:hAnsi="仿宋_GB2312" w:eastAsia="仿宋_GB2312" w:cs="仿宋_GB2312"/>
            <w:b w:val="0"/>
            <w:bCs w:val="0"/>
            <w:kern w:val="2"/>
            <w:sz w:val="32"/>
            <w:szCs w:val="32"/>
            <w:lang w:val="en-US" w:eastAsia="zh-CN" w:bidi="ar"/>
          </w:rPr>
          <w:t>某</w:t>
        </w:r>
      </w:ins>
      <w:del w:id="61" w:author="县政府收发员(县)" w:date="2023-04-10T11:39:24Z">
        <w:r>
          <w:rPr>
            <w:rFonts w:hint="eastAsia" w:ascii="仿宋_GB2312" w:hAnsi="仿宋_GB2312" w:eastAsia="仿宋_GB2312" w:cs="仿宋_GB2312"/>
            <w:b w:val="0"/>
            <w:bCs w:val="0"/>
            <w:kern w:val="2"/>
            <w:sz w:val="32"/>
            <w:szCs w:val="32"/>
            <w:lang w:val="en-US" w:eastAsia="zh-CN" w:bidi="ar"/>
          </w:rPr>
          <w:delText>**</w:delText>
        </w:r>
      </w:del>
      <w:r>
        <w:rPr>
          <w:rFonts w:hint="eastAsia" w:ascii="仿宋_GB2312" w:hAnsi="仿宋_GB2312" w:eastAsia="仿宋_GB2312" w:cs="仿宋_GB2312"/>
          <w:b w:val="0"/>
          <w:bCs w:val="0"/>
          <w:kern w:val="2"/>
          <w:sz w:val="32"/>
          <w:szCs w:val="32"/>
          <w:lang w:val="en-US" w:eastAsia="zh-CN" w:bidi="ar"/>
        </w:rPr>
        <w:t>罚款50元。</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570" w:lineRule="exact"/>
        <w:ind w:left="0" w:leftChars="0" w:right="0" w:rightChars="0" w:firstLine="640" w:firstLineChars="200"/>
        <w:jc w:val="both"/>
        <w:textAlignment w:val="auto"/>
        <w:outlineLvl w:val="9"/>
        <w:rPr>
          <w:rFonts w:hint="eastAsia" w:ascii="黑体" w:hAnsi="黑体" w:eastAsia="黑体" w:cs="黑体"/>
          <w:b w:val="0"/>
          <w:bCs w:val="0"/>
          <w:kern w:val="2"/>
          <w:sz w:val="32"/>
          <w:szCs w:val="32"/>
        </w:rPr>
      </w:pPr>
      <w:r>
        <w:rPr>
          <w:rFonts w:hint="eastAsia" w:ascii="黑体" w:hAnsi="黑体" w:eastAsia="黑体" w:cs="黑体"/>
          <w:b w:val="0"/>
          <w:bCs w:val="0"/>
          <w:kern w:val="2"/>
          <w:sz w:val="32"/>
          <w:szCs w:val="32"/>
          <w:lang w:val="en-US" w:eastAsia="zh-CN" w:bidi="ar"/>
        </w:rPr>
        <w:t>三、案件评析</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70" w:lineRule="exact"/>
        <w:ind w:left="0" w:leftChars="0" w:right="0" w:rightChars="0" w:firstLine="640" w:firstLineChars="200"/>
        <w:jc w:val="both"/>
        <w:textAlignment w:val="auto"/>
        <w:outlineLvl w:val="9"/>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本案适用简易程序。行政处罚简易程序设立的目的是提高行政效率，在步骤和环节上较一般程序简单，但程序合法是行政执法办案的基本要求，因此，立法者在制定《行政处罚法》时，对简易程序的规定也保证了程序正义性原则。本案龙湖镇人民政府执法人员在执法过程中充分体现了这一原则。</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70" w:lineRule="exact"/>
        <w:ind w:left="0" w:leftChars="0" w:right="0" w:rightChars="0" w:firstLine="640" w:firstLineChars="200"/>
        <w:jc w:val="both"/>
        <w:textAlignment w:val="auto"/>
        <w:outlineLvl w:val="9"/>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一是亮证执法、注意取证。执法人员向当事人出示执法证，依法采取拍照、先行登记保存等措施提取当事人违法的证据，当场制作《现场检查笔录》，固定相关证据，做到证据确凿。</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70" w:lineRule="exact"/>
        <w:ind w:left="0" w:leftChars="0" w:right="0" w:rightChars="0" w:firstLine="640" w:firstLineChars="200"/>
        <w:jc w:val="both"/>
        <w:textAlignment w:val="auto"/>
        <w:outlineLvl w:val="9"/>
        <w:rPr>
          <w:rFonts w:hint="eastAsia" w:ascii="仿宋_GB2312" w:hAnsi="仿宋_GB2312" w:eastAsia="仿宋_GB2312" w:cs="仿宋_GB2312"/>
          <w:b w:val="0"/>
          <w:bCs w:val="0"/>
          <w:kern w:val="2"/>
          <w:sz w:val="32"/>
          <w:szCs w:val="32"/>
          <w:lang w:val="en-US" w:eastAsia="zh-CN" w:bidi="ar"/>
        </w:rPr>
      </w:pPr>
      <w:r>
        <w:rPr>
          <w:rFonts w:hint="eastAsia" w:ascii="仿宋_GB2312" w:hAnsi="仿宋_GB2312" w:eastAsia="仿宋_GB2312" w:cs="仿宋_GB2312"/>
          <w:kern w:val="2"/>
          <w:sz w:val="32"/>
          <w:szCs w:val="32"/>
          <w:lang w:val="en-US" w:eastAsia="zh-CN" w:bidi="ar"/>
        </w:rPr>
        <w:t>二是作出处罚决定前，进行事先告知。执法人员制作并交付</w:t>
      </w:r>
      <w:r>
        <w:rPr>
          <w:rFonts w:hint="eastAsia" w:ascii="仿宋_GB2312" w:hAnsi="仿宋_GB2312" w:eastAsia="仿宋_GB2312" w:cs="仿宋_GB2312"/>
          <w:b w:val="0"/>
          <w:bCs w:val="0"/>
          <w:kern w:val="2"/>
          <w:sz w:val="32"/>
          <w:szCs w:val="32"/>
          <w:lang w:val="en-US" w:eastAsia="zh-CN" w:bidi="ar"/>
        </w:rPr>
        <w:t>《当场行政处罚决定书》之前，依法履行告知义务，告知了当事人作出处罚决定的事实、理由和依据，告知当事人享有陈述、申辩权，没有因为适用简易程序就剥夺当事人享有的权利。</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70" w:lineRule="exact"/>
        <w:ind w:left="0" w:leftChars="0" w:right="0" w:rightChars="0" w:firstLine="640" w:firstLineChars="200"/>
        <w:jc w:val="both"/>
        <w:textAlignment w:val="auto"/>
        <w:outlineLvl w:val="9"/>
        <w:rPr>
          <w:rFonts w:hint="eastAsia" w:ascii="仿宋_GB2312" w:hAnsi="仿宋_GB2312" w:eastAsia="仿宋_GB2312" w:cs="仿宋_GB2312"/>
          <w:b w:val="0"/>
          <w:bCs w:val="0"/>
          <w:kern w:val="2"/>
          <w:sz w:val="32"/>
          <w:szCs w:val="32"/>
          <w:lang w:val="en-US" w:eastAsia="zh-CN" w:bidi="ar"/>
        </w:rPr>
      </w:pPr>
      <w:r>
        <w:rPr>
          <w:rFonts w:hint="eastAsia" w:ascii="仿宋_GB2312" w:hAnsi="仿宋_GB2312" w:eastAsia="仿宋_GB2312" w:cs="仿宋_GB2312"/>
          <w:b w:val="0"/>
          <w:bCs w:val="0"/>
          <w:kern w:val="2"/>
          <w:sz w:val="32"/>
          <w:szCs w:val="32"/>
          <w:lang w:val="en-US" w:eastAsia="zh-CN" w:bidi="ar"/>
        </w:rPr>
        <w:t>三是作出处罚决定前，进行责令改正。依据依据《海南省城乡容貌和环境卫生管理条例》第四十八条第二款规定出具《责令改正通知书》。</w:t>
      </w:r>
    </w:p>
    <w:p>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70" w:lineRule="exact"/>
        <w:ind w:left="0" w:leftChars="0" w:right="0" w:rightChars="0" w:firstLine="640" w:firstLineChars="200"/>
        <w:jc w:val="both"/>
        <w:textAlignment w:val="auto"/>
        <w:outlineLvl w:val="9"/>
        <w:rPr>
          <w:rFonts w:hint="eastAsia" w:ascii="仿宋_GB2312" w:hAnsi="仿宋_GB2312" w:eastAsia="仿宋_GB2312" w:cs="仿宋_GB2312"/>
          <w:color w:val="000000"/>
          <w:sz w:val="32"/>
          <w:szCs w:val="32"/>
        </w:rPr>
      </w:pPr>
      <w:r>
        <w:rPr>
          <w:rFonts w:hint="eastAsia" w:ascii="仿宋_GB2312" w:hAnsi="仿宋_GB2312" w:eastAsia="仿宋_GB2312" w:cs="仿宋_GB2312"/>
          <w:b w:val="0"/>
          <w:bCs w:val="0"/>
          <w:kern w:val="2"/>
          <w:sz w:val="32"/>
          <w:szCs w:val="32"/>
          <w:lang w:val="en-US" w:eastAsia="zh-CN" w:bidi="ar"/>
        </w:rPr>
        <w:t>四是当场填写预定格式、编有号码的处罚决定书，并当场交付当事人。《当场行政处罚决定书》亦告知了当事人申请行政复议和行政诉讼的权利。</w:t>
      </w:r>
    </w:p>
    <w:sectPr>
      <w:headerReference r:id="rId3" w:type="default"/>
      <w:footerReference r:id="rId4" w:type="default"/>
      <w:pgSz w:w="11906" w:h="16838"/>
      <w:pgMar w:top="2098" w:right="1474" w:bottom="1474" w:left="1587" w:header="851" w:footer="992" w:gutter="0"/>
      <w:pgNumType w:fmt="decimal"/>
      <w:cols w:space="72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decorative"/>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roman"/>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Arial">
    <w:altName w:val="Nimbus Roman No9 L"/>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w:pict>
        <v:shape id="_x0000_s4097" o:spid="_x0000_s4097"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joinstyle="miter"/>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0DA8F9"/>
    <w:multiLevelType w:val="singleLevel"/>
    <w:tmpl w:val="EB0DA8F9"/>
    <w:lvl w:ilvl="0" w:tentative="0">
      <w:start w:val="1"/>
      <w:numFmt w:val="chineseCounting"/>
      <w:suff w:val="nothing"/>
      <w:lvlText w:val="%1、"/>
      <w:lvlJc w:val="left"/>
      <w:pPr>
        <w:ind w:left="630"/>
      </w:pPr>
      <w:rPr>
        <w:rFonts w:hint="eastAsia"/>
      </w:rPr>
    </w:lvl>
  </w:abstractNum>
  <w:abstractNum w:abstractNumId="1">
    <w:nsid w:val="640FE3B4"/>
    <w:multiLevelType w:val="singleLevel"/>
    <w:tmpl w:val="640FE3B4"/>
    <w:lvl w:ilvl="0" w:tentative="0">
      <w:start w:val="1"/>
      <w:numFmt w:val="chineseCounting"/>
      <w:suff w:val="nothing"/>
      <w:lvlText w:val="（%1）"/>
      <w:lvlJc w:val="left"/>
    </w:lvl>
  </w:abstractNum>
  <w:abstractNum w:abstractNumId="2">
    <w:nsid w:val="641140C5"/>
    <w:multiLevelType w:val="singleLevel"/>
    <w:tmpl w:val="641140C5"/>
    <w:lvl w:ilvl="0" w:tentative="0">
      <w:start w:val="1"/>
      <w:numFmt w:val="decimal"/>
      <w:suff w:val="nothing"/>
      <w:lvlText w:val="%1."/>
      <w:lvlJc w:val="left"/>
    </w:lvl>
  </w:abstractNum>
  <w:abstractNum w:abstractNumId="3">
    <w:nsid w:val="6412D03A"/>
    <w:multiLevelType w:val="singleLevel"/>
    <w:tmpl w:val="6412D03A"/>
    <w:lvl w:ilvl="0" w:tentative="0">
      <w:start w:val="1"/>
      <w:numFmt w:val="decimal"/>
      <w:suff w:val="nothing"/>
      <w:lvlText w:val="%1."/>
      <w:lvlJc w:val="left"/>
    </w:lvl>
  </w:abstractNum>
  <w:abstractNum w:abstractNumId="4">
    <w:nsid w:val="68A3B60C"/>
    <w:multiLevelType w:val="singleLevel"/>
    <w:tmpl w:val="68A3B60C"/>
    <w:lvl w:ilvl="0" w:tentative="0">
      <w:start w:val="1"/>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县政府收发员(县)">
    <w15:presenceInfo w15:providerId="None" w15:userId="县政府收发员(县)"/>
  </w15:person>
  <w15:person w15:author="greatwall">
    <w15:presenceInfo w15:providerId="None" w15:userId="greatwa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hyphenationZone w:val="360"/>
  <w:drawingGridVerticalSpacing w:val="158"/>
  <w:displayHorizontalDrawingGridEvery w:val="1"/>
  <w:displayVerticalDrawingGridEvery w:val="2"/>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0983188"/>
    <w:rsid w:val="013C1040"/>
    <w:rsid w:val="01665237"/>
    <w:rsid w:val="016A3850"/>
    <w:rsid w:val="017F3B3B"/>
    <w:rsid w:val="01DD3079"/>
    <w:rsid w:val="01EB7B71"/>
    <w:rsid w:val="026C0962"/>
    <w:rsid w:val="02FE605B"/>
    <w:rsid w:val="035B07F9"/>
    <w:rsid w:val="036D2E9B"/>
    <w:rsid w:val="036D5657"/>
    <w:rsid w:val="03CB51F7"/>
    <w:rsid w:val="04AC766A"/>
    <w:rsid w:val="05946EA0"/>
    <w:rsid w:val="05AA2CF6"/>
    <w:rsid w:val="05B65242"/>
    <w:rsid w:val="05D64724"/>
    <w:rsid w:val="05D65F77"/>
    <w:rsid w:val="06362FBF"/>
    <w:rsid w:val="06C04C1B"/>
    <w:rsid w:val="07A72B59"/>
    <w:rsid w:val="07D8082D"/>
    <w:rsid w:val="084B6E63"/>
    <w:rsid w:val="08577C55"/>
    <w:rsid w:val="08FB79CC"/>
    <w:rsid w:val="096B576E"/>
    <w:rsid w:val="0A490FC8"/>
    <w:rsid w:val="0A867C9F"/>
    <w:rsid w:val="0B217956"/>
    <w:rsid w:val="0B89167B"/>
    <w:rsid w:val="0BAC4F1A"/>
    <w:rsid w:val="0BC563F8"/>
    <w:rsid w:val="0BFDF572"/>
    <w:rsid w:val="0C276EBB"/>
    <w:rsid w:val="0CB93118"/>
    <w:rsid w:val="0D227B35"/>
    <w:rsid w:val="0D7656A6"/>
    <w:rsid w:val="0D945805"/>
    <w:rsid w:val="0DA068BD"/>
    <w:rsid w:val="0DBE223D"/>
    <w:rsid w:val="0DEA0D1A"/>
    <w:rsid w:val="0ECC0CF4"/>
    <w:rsid w:val="0ED27020"/>
    <w:rsid w:val="0ED90BC2"/>
    <w:rsid w:val="0EE90BAB"/>
    <w:rsid w:val="0F151D02"/>
    <w:rsid w:val="0F965A7C"/>
    <w:rsid w:val="0FD055ED"/>
    <w:rsid w:val="10A029CD"/>
    <w:rsid w:val="10AB1C87"/>
    <w:rsid w:val="11486D6C"/>
    <w:rsid w:val="11567F1E"/>
    <w:rsid w:val="11DF7BD9"/>
    <w:rsid w:val="121B5DFA"/>
    <w:rsid w:val="12A851D2"/>
    <w:rsid w:val="12BE1446"/>
    <w:rsid w:val="12FD4688"/>
    <w:rsid w:val="13EF4781"/>
    <w:rsid w:val="14D97C60"/>
    <w:rsid w:val="15893D4A"/>
    <w:rsid w:val="15B05423"/>
    <w:rsid w:val="160D3DA1"/>
    <w:rsid w:val="160F15A9"/>
    <w:rsid w:val="16923C14"/>
    <w:rsid w:val="16B02E80"/>
    <w:rsid w:val="16C67AC0"/>
    <w:rsid w:val="170756F0"/>
    <w:rsid w:val="176C5083"/>
    <w:rsid w:val="17C06947"/>
    <w:rsid w:val="17C40D6B"/>
    <w:rsid w:val="17DD0091"/>
    <w:rsid w:val="180B40CB"/>
    <w:rsid w:val="184120DA"/>
    <w:rsid w:val="187043BB"/>
    <w:rsid w:val="188E6B63"/>
    <w:rsid w:val="190061BE"/>
    <w:rsid w:val="19272EF8"/>
    <w:rsid w:val="19BC26E5"/>
    <w:rsid w:val="19BD7421"/>
    <w:rsid w:val="19E32282"/>
    <w:rsid w:val="1A1852EE"/>
    <w:rsid w:val="1A761AE6"/>
    <w:rsid w:val="1A7A4C51"/>
    <w:rsid w:val="1AE04C10"/>
    <w:rsid w:val="1AED766B"/>
    <w:rsid w:val="1B0A307F"/>
    <w:rsid w:val="1BC51B62"/>
    <w:rsid w:val="1C27267F"/>
    <w:rsid w:val="1C8462E2"/>
    <w:rsid w:val="1C997EC5"/>
    <w:rsid w:val="1CC910A7"/>
    <w:rsid w:val="1CD242BD"/>
    <w:rsid w:val="1CE778E7"/>
    <w:rsid w:val="1E3D31E1"/>
    <w:rsid w:val="1E7315B2"/>
    <w:rsid w:val="1EBB1BE0"/>
    <w:rsid w:val="1F1F3971"/>
    <w:rsid w:val="1F5B546D"/>
    <w:rsid w:val="1F643EFD"/>
    <w:rsid w:val="1FD456FD"/>
    <w:rsid w:val="200A7E9F"/>
    <w:rsid w:val="202A227D"/>
    <w:rsid w:val="204E12FD"/>
    <w:rsid w:val="206D3042"/>
    <w:rsid w:val="20862C3C"/>
    <w:rsid w:val="20890B5B"/>
    <w:rsid w:val="20CC55CD"/>
    <w:rsid w:val="20D5458A"/>
    <w:rsid w:val="21183F29"/>
    <w:rsid w:val="2130305C"/>
    <w:rsid w:val="21377406"/>
    <w:rsid w:val="21E07116"/>
    <w:rsid w:val="229D070C"/>
    <w:rsid w:val="22DA0392"/>
    <w:rsid w:val="22F13E60"/>
    <w:rsid w:val="23247865"/>
    <w:rsid w:val="234B6AC6"/>
    <w:rsid w:val="235B282A"/>
    <w:rsid w:val="235E364C"/>
    <w:rsid w:val="238F70DB"/>
    <w:rsid w:val="23C64094"/>
    <w:rsid w:val="23D94377"/>
    <w:rsid w:val="23DE576A"/>
    <w:rsid w:val="24592107"/>
    <w:rsid w:val="2512011D"/>
    <w:rsid w:val="258D1E87"/>
    <w:rsid w:val="25DC2254"/>
    <w:rsid w:val="27770980"/>
    <w:rsid w:val="27A978AD"/>
    <w:rsid w:val="27B45813"/>
    <w:rsid w:val="286A3F94"/>
    <w:rsid w:val="2879782A"/>
    <w:rsid w:val="28960379"/>
    <w:rsid w:val="28D91A29"/>
    <w:rsid w:val="28FF5BF7"/>
    <w:rsid w:val="291F125C"/>
    <w:rsid w:val="2938265A"/>
    <w:rsid w:val="29525A40"/>
    <w:rsid w:val="29715E8C"/>
    <w:rsid w:val="29A32143"/>
    <w:rsid w:val="29EE2E8F"/>
    <w:rsid w:val="2AB05030"/>
    <w:rsid w:val="2AEA7A1F"/>
    <w:rsid w:val="2B0E2EC8"/>
    <w:rsid w:val="2B963AC9"/>
    <w:rsid w:val="2BE654D2"/>
    <w:rsid w:val="2C284005"/>
    <w:rsid w:val="2C6966E4"/>
    <w:rsid w:val="2C8015AC"/>
    <w:rsid w:val="2CCB73A0"/>
    <w:rsid w:val="2D2249CB"/>
    <w:rsid w:val="2D9A5A83"/>
    <w:rsid w:val="2DB57B38"/>
    <w:rsid w:val="2DCD341D"/>
    <w:rsid w:val="2E537722"/>
    <w:rsid w:val="2E5D653F"/>
    <w:rsid w:val="2E8772AA"/>
    <w:rsid w:val="2E964018"/>
    <w:rsid w:val="2ECE29B5"/>
    <w:rsid w:val="2EDE28CC"/>
    <w:rsid w:val="2EEC5416"/>
    <w:rsid w:val="2EF755E1"/>
    <w:rsid w:val="2F171C1E"/>
    <w:rsid w:val="2F37015D"/>
    <w:rsid w:val="2F941DD4"/>
    <w:rsid w:val="30154C92"/>
    <w:rsid w:val="30331B1D"/>
    <w:rsid w:val="30673354"/>
    <w:rsid w:val="308A26F3"/>
    <w:rsid w:val="30D73505"/>
    <w:rsid w:val="314A1EFF"/>
    <w:rsid w:val="31E416FC"/>
    <w:rsid w:val="31EE080C"/>
    <w:rsid w:val="328B6B2E"/>
    <w:rsid w:val="32F84B7B"/>
    <w:rsid w:val="330F54F6"/>
    <w:rsid w:val="331B5E25"/>
    <w:rsid w:val="333E78AC"/>
    <w:rsid w:val="335A35B2"/>
    <w:rsid w:val="345B3A89"/>
    <w:rsid w:val="34BC1830"/>
    <w:rsid w:val="34C8520D"/>
    <w:rsid w:val="35BA0C2A"/>
    <w:rsid w:val="35EA1411"/>
    <w:rsid w:val="36F4619C"/>
    <w:rsid w:val="37363320"/>
    <w:rsid w:val="383876E5"/>
    <w:rsid w:val="3872226D"/>
    <w:rsid w:val="387B3296"/>
    <w:rsid w:val="393162A7"/>
    <w:rsid w:val="39CF6302"/>
    <w:rsid w:val="39DF2A6E"/>
    <w:rsid w:val="3A7B19F6"/>
    <w:rsid w:val="3A8C3C2A"/>
    <w:rsid w:val="3AD07BFA"/>
    <w:rsid w:val="3AD774BF"/>
    <w:rsid w:val="3AED5E2F"/>
    <w:rsid w:val="3B061174"/>
    <w:rsid w:val="3B854E28"/>
    <w:rsid w:val="3DB94CBA"/>
    <w:rsid w:val="3DD30B73"/>
    <w:rsid w:val="3DD55821"/>
    <w:rsid w:val="3EFC2DFD"/>
    <w:rsid w:val="3F1C4801"/>
    <w:rsid w:val="3F226FDE"/>
    <w:rsid w:val="3F2C3CB2"/>
    <w:rsid w:val="3FC85CFD"/>
    <w:rsid w:val="400F47A2"/>
    <w:rsid w:val="40134984"/>
    <w:rsid w:val="405A7A50"/>
    <w:rsid w:val="40633D58"/>
    <w:rsid w:val="40F51D04"/>
    <w:rsid w:val="41621E75"/>
    <w:rsid w:val="4187062B"/>
    <w:rsid w:val="42093410"/>
    <w:rsid w:val="42187645"/>
    <w:rsid w:val="42385FAA"/>
    <w:rsid w:val="4238674D"/>
    <w:rsid w:val="42561E0D"/>
    <w:rsid w:val="42761789"/>
    <w:rsid w:val="429560CF"/>
    <w:rsid w:val="42DD6D2E"/>
    <w:rsid w:val="42FF4B73"/>
    <w:rsid w:val="4319058F"/>
    <w:rsid w:val="4388644D"/>
    <w:rsid w:val="438A4C39"/>
    <w:rsid w:val="439C450B"/>
    <w:rsid w:val="43F67A56"/>
    <w:rsid w:val="441F7760"/>
    <w:rsid w:val="44311022"/>
    <w:rsid w:val="445B0426"/>
    <w:rsid w:val="44697661"/>
    <w:rsid w:val="44AC5EC2"/>
    <w:rsid w:val="44E46481"/>
    <w:rsid w:val="44E87A78"/>
    <w:rsid w:val="457F300F"/>
    <w:rsid w:val="46316D42"/>
    <w:rsid w:val="463B5CA3"/>
    <w:rsid w:val="46863A2C"/>
    <w:rsid w:val="469E39F1"/>
    <w:rsid w:val="46F024C9"/>
    <w:rsid w:val="46F0252B"/>
    <w:rsid w:val="46FE537B"/>
    <w:rsid w:val="47B31D3F"/>
    <w:rsid w:val="480A0F2A"/>
    <w:rsid w:val="48F213F9"/>
    <w:rsid w:val="49184F36"/>
    <w:rsid w:val="49A32149"/>
    <w:rsid w:val="49A5202F"/>
    <w:rsid w:val="49B863A5"/>
    <w:rsid w:val="49E95A4F"/>
    <w:rsid w:val="4AD353E2"/>
    <w:rsid w:val="4B1D3C48"/>
    <w:rsid w:val="4BD74F5C"/>
    <w:rsid w:val="4BD9731A"/>
    <w:rsid w:val="4C0B5C80"/>
    <w:rsid w:val="4C140D15"/>
    <w:rsid w:val="4C2657E4"/>
    <w:rsid w:val="4C29557F"/>
    <w:rsid w:val="4C935826"/>
    <w:rsid w:val="4CCB49F6"/>
    <w:rsid w:val="4CDF2A7E"/>
    <w:rsid w:val="4CE60A85"/>
    <w:rsid w:val="4D120790"/>
    <w:rsid w:val="4DF1072E"/>
    <w:rsid w:val="4E007739"/>
    <w:rsid w:val="4E5B0C56"/>
    <w:rsid w:val="4E736E83"/>
    <w:rsid w:val="4E7666B4"/>
    <w:rsid w:val="4E92473C"/>
    <w:rsid w:val="4EB342EB"/>
    <w:rsid w:val="4EEC02F7"/>
    <w:rsid w:val="4F4D4A8D"/>
    <w:rsid w:val="4F4F6380"/>
    <w:rsid w:val="4F5E0C6A"/>
    <w:rsid w:val="4F6A2706"/>
    <w:rsid w:val="4FC44804"/>
    <w:rsid w:val="50035329"/>
    <w:rsid w:val="501C5CF6"/>
    <w:rsid w:val="508149BA"/>
    <w:rsid w:val="50A64528"/>
    <w:rsid w:val="50AF2490"/>
    <w:rsid w:val="50BD1866"/>
    <w:rsid w:val="512834F5"/>
    <w:rsid w:val="51AD3EC7"/>
    <w:rsid w:val="51B317D3"/>
    <w:rsid w:val="51F008D9"/>
    <w:rsid w:val="52264CDD"/>
    <w:rsid w:val="52BC6FC9"/>
    <w:rsid w:val="52C2622C"/>
    <w:rsid w:val="530B6E3D"/>
    <w:rsid w:val="53327D0C"/>
    <w:rsid w:val="538157F9"/>
    <w:rsid w:val="543D37A2"/>
    <w:rsid w:val="54612C96"/>
    <w:rsid w:val="54A65B95"/>
    <w:rsid w:val="54F82A30"/>
    <w:rsid w:val="55615EDA"/>
    <w:rsid w:val="556A4406"/>
    <w:rsid w:val="556D4B93"/>
    <w:rsid w:val="56B13149"/>
    <w:rsid w:val="56EC4A33"/>
    <w:rsid w:val="571E3F44"/>
    <w:rsid w:val="57283373"/>
    <w:rsid w:val="57732D23"/>
    <w:rsid w:val="578317D4"/>
    <w:rsid w:val="579610BE"/>
    <w:rsid w:val="58493F95"/>
    <w:rsid w:val="58507942"/>
    <w:rsid w:val="58FE1A9B"/>
    <w:rsid w:val="595901A3"/>
    <w:rsid w:val="5A152426"/>
    <w:rsid w:val="5A4B549A"/>
    <w:rsid w:val="5A884420"/>
    <w:rsid w:val="5AE8434E"/>
    <w:rsid w:val="5AEA4D77"/>
    <w:rsid w:val="5B5C422A"/>
    <w:rsid w:val="5B5F15AF"/>
    <w:rsid w:val="5C036A4F"/>
    <w:rsid w:val="5D3257B3"/>
    <w:rsid w:val="5DB32293"/>
    <w:rsid w:val="5DDB3A52"/>
    <w:rsid w:val="5DE662AF"/>
    <w:rsid w:val="5E0B3944"/>
    <w:rsid w:val="5EBB6224"/>
    <w:rsid w:val="5EC41AE3"/>
    <w:rsid w:val="5ECC39CB"/>
    <w:rsid w:val="5EF28FA5"/>
    <w:rsid w:val="5F5D1177"/>
    <w:rsid w:val="5F6D2673"/>
    <w:rsid w:val="5FED069F"/>
    <w:rsid w:val="5FF37DFE"/>
    <w:rsid w:val="60432AEB"/>
    <w:rsid w:val="60C36B55"/>
    <w:rsid w:val="60EE1B6A"/>
    <w:rsid w:val="61093954"/>
    <w:rsid w:val="61802952"/>
    <w:rsid w:val="618C4733"/>
    <w:rsid w:val="619273DB"/>
    <w:rsid w:val="619C2B2C"/>
    <w:rsid w:val="620604A8"/>
    <w:rsid w:val="622021AA"/>
    <w:rsid w:val="62875662"/>
    <w:rsid w:val="62D77B28"/>
    <w:rsid w:val="630F270D"/>
    <w:rsid w:val="639C246C"/>
    <w:rsid w:val="63A511BE"/>
    <w:rsid w:val="63AC67CE"/>
    <w:rsid w:val="63C64DC7"/>
    <w:rsid w:val="643064A6"/>
    <w:rsid w:val="65093E0C"/>
    <w:rsid w:val="658D54F2"/>
    <w:rsid w:val="65AD1621"/>
    <w:rsid w:val="65C05382"/>
    <w:rsid w:val="65D42D66"/>
    <w:rsid w:val="66224A9B"/>
    <w:rsid w:val="6641762C"/>
    <w:rsid w:val="67194D08"/>
    <w:rsid w:val="67426696"/>
    <w:rsid w:val="67581AE7"/>
    <w:rsid w:val="67973492"/>
    <w:rsid w:val="68C17C06"/>
    <w:rsid w:val="692E0623"/>
    <w:rsid w:val="6A0E27B6"/>
    <w:rsid w:val="6A1041FF"/>
    <w:rsid w:val="6A195418"/>
    <w:rsid w:val="6B6A6F8A"/>
    <w:rsid w:val="6B895C57"/>
    <w:rsid w:val="6BB90C1A"/>
    <w:rsid w:val="6BBE4DFD"/>
    <w:rsid w:val="6C20055C"/>
    <w:rsid w:val="6C265DF4"/>
    <w:rsid w:val="6C4323C5"/>
    <w:rsid w:val="6C830727"/>
    <w:rsid w:val="6C967BA8"/>
    <w:rsid w:val="6C9B6AA2"/>
    <w:rsid w:val="6CD46A21"/>
    <w:rsid w:val="6D4719C5"/>
    <w:rsid w:val="6D860395"/>
    <w:rsid w:val="6DB441DE"/>
    <w:rsid w:val="6DC5523D"/>
    <w:rsid w:val="6DE15AF3"/>
    <w:rsid w:val="6DE74A35"/>
    <w:rsid w:val="6E0E62B6"/>
    <w:rsid w:val="6EA621E9"/>
    <w:rsid w:val="6FAE3DD7"/>
    <w:rsid w:val="6FBA5F37"/>
    <w:rsid w:val="6FD97941"/>
    <w:rsid w:val="709B2A24"/>
    <w:rsid w:val="70A35B04"/>
    <w:rsid w:val="70CB4264"/>
    <w:rsid w:val="70CE356C"/>
    <w:rsid w:val="70FD31EC"/>
    <w:rsid w:val="713D7A88"/>
    <w:rsid w:val="71B42D7B"/>
    <w:rsid w:val="71CC58B9"/>
    <w:rsid w:val="71FE5A8F"/>
    <w:rsid w:val="726B73F0"/>
    <w:rsid w:val="72A5205E"/>
    <w:rsid w:val="730A2081"/>
    <w:rsid w:val="731445DA"/>
    <w:rsid w:val="7332712C"/>
    <w:rsid w:val="73F12FB5"/>
    <w:rsid w:val="743E071C"/>
    <w:rsid w:val="74513A31"/>
    <w:rsid w:val="74ED4C04"/>
    <w:rsid w:val="751F780F"/>
    <w:rsid w:val="755D01C6"/>
    <w:rsid w:val="75AD722B"/>
    <w:rsid w:val="761D6FB7"/>
    <w:rsid w:val="763311FE"/>
    <w:rsid w:val="766C43EC"/>
    <w:rsid w:val="76E17EEE"/>
    <w:rsid w:val="76E42D57"/>
    <w:rsid w:val="771B739E"/>
    <w:rsid w:val="773331B5"/>
    <w:rsid w:val="77AA753E"/>
    <w:rsid w:val="77C8589B"/>
    <w:rsid w:val="788023EE"/>
    <w:rsid w:val="799F7255"/>
    <w:rsid w:val="79AA20B0"/>
    <w:rsid w:val="79AF7FE6"/>
    <w:rsid w:val="7A8E70A9"/>
    <w:rsid w:val="7A96681C"/>
    <w:rsid w:val="7B207EAD"/>
    <w:rsid w:val="7B2555F7"/>
    <w:rsid w:val="7B4E313B"/>
    <w:rsid w:val="7BF56071"/>
    <w:rsid w:val="7C2C6BC5"/>
    <w:rsid w:val="7C414A16"/>
    <w:rsid w:val="7C55335E"/>
    <w:rsid w:val="7CA53C20"/>
    <w:rsid w:val="7CC225E8"/>
    <w:rsid w:val="7CED56CE"/>
    <w:rsid w:val="7D763AB5"/>
    <w:rsid w:val="7DA570DD"/>
    <w:rsid w:val="7E292808"/>
    <w:rsid w:val="7E7E7DB9"/>
    <w:rsid w:val="7EC56A74"/>
    <w:rsid w:val="7ED4329E"/>
    <w:rsid w:val="7F6811B8"/>
    <w:rsid w:val="7F6F3D77"/>
    <w:rsid w:val="7FB92D96"/>
    <w:rsid w:val="7FCE2A9E"/>
    <w:rsid w:val="7FF715EF"/>
    <w:rsid w:val="BE3E891D"/>
    <w:rsid w:val="FCED9D7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Default"/>
    <w:qFormat/>
    <w:uiPriority w:val="0"/>
    <w:pPr>
      <w:widowControl w:val="0"/>
      <w:autoSpaceDE w:val="0"/>
      <w:autoSpaceDN w:val="0"/>
      <w:adjustRightInd w:val="0"/>
    </w:pPr>
    <w:rPr>
      <w:rFonts w:ascii="宋体" w:hAnsi="Calibri"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ASUS</dc:creator>
  <cp:lastModifiedBy>greatwall</cp:lastModifiedBy>
  <dcterms:modified xsi:type="dcterms:W3CDTF">2023-04-13T18:47:14Z</dcterms:modified>
  <dc:title>附件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ies>
</file>